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49D0F" w14:textId="5CDCD123" w:rsidR="008054A8" w:rsidRDefault="00B00121" w:rsidP="008F0F22">
      <w:pPr>
        <w:rPr>
          <w:b/>
          <w:bCs/>
          <w:sz w:val="36"/>
          <w:szCs w:val="36"/>
        </w:rPr>
      </w:pPr>
      <w:r>
        <w:rPr>
          <w:b/>
          <w:bCs/>
          <w:noProof/>
        </w:rPr>
        <w:drawing>
          <wp:anchor distT="0" distB="0" distL="114300" distR="114300" simplePos="0" relativeHeight="251658240" behindDoc="0" locked="0" layoutInCell="1" allowOverlap="1" wp14:anchorId="6B79FF58" wp14:editId="30616045">
            <wp:simplePos x="0" y="0"/>
            <wp:positionH relativeFrom="margin">
              <wp:posOffset>1642110</wp:posOffset>
            </wp:positionH>
            <wp:positionV relativeFrom="margin">
              <wp:posOffset>-406400</wp:posOffset>
            </wp:positionV>
            <wp:extent cx="2937934" cy="1410856"/>
            <wp:effectExtent l="0" t="0" r="0" b="0"/>
            <wp:wrapSquare wrapText="bothSides"/>
            <wp:docPr id="474926942" name="Picture 1" descr="A blue rope with a smiley face&#10;&#10;AI-generated content may be incorrect.">
              <a:extLst xmlns:a="http://schemas.openxmlformats.org/drawingml/2006/main">
                <a:ext uri="{FF2B5EF4-FFF2-40B4-BE49-F238E27FC236}">
                  <a16:creationId xmlns:a16="http://schemas.microsoft.com/office/drawing/2014/main" id="{B3FEEF6F-4A14-45B0-B2B8-290FE8FB6F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926942" name="Picture 1" descr="A blue rope with a smiley face&#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37934" cy="1410856"/>
                    </a:xfrm>
                    <a:prstGeom prst="rect">
                      <a:avLst/>
                    </a:prstGeom>
                  </pic:spPr>
                </pic:pic>
              </a:graphicData>
            </a:graphic>
          </wp:anchor>
        </w:drawing>
      </w:r>
      <w:r w:rsidR="00735BBB" w:rsidRPr="00F36E36">
        <w:rPr>
          <w:b/>
          <w:bCs/>
        </w:rPr>
        <w:br/>
      </w:r>
    </w:p>
    <w:p w14:paraId="6EA7A706" w14:textId="77777777" w:rsidR="008054A8" w:rsidRDefault="008054A8" w:rsidP="00735BBB">
      <w:pPr>
        <w:jc w:val="center"/>
        <w:rPr>
          <w:b/>
          <w:bCs/>
          <w:sz w:val="36"/>
          <w:szCs w:val="36"/>
        </w:rPr>
      </w:pPr>
    </w:p>
    <w:p w14:paraId="3C175DF1" w14:textId="77777777" w:rsidR="008054A8" w:rsidRDefault="008054A8" w:rsidP="00735BBB">
      <w:pPr>
        <w:jc w:val="center"/>
        <w:rPr>
          <w:b/>
          <w:bCs/>
          <w:sz w:val="36"/>
          <w:szCs w:val="36"/>
        </w:rPr>
      </w:pPr>
    </w:p>
    <w:p w14:paraId="10ED33D2" w14:textId="30BF75CF" w:rsidR="00735BBB" w:rsidRPr="00D93546" w:rsidRDefault="00735BBB" w:rsidP="00735BBB">
      <w:pPr>
        <w:jc w:val="center"/>
        <w:rPr>
          <w:b/>
          <w:bCs/>
          <w:sz w:val="36"/>
          <w:szCs w:val="36"/>
        </w:rPr>
      </w:pPr>
      <w:r w:rsidRPr="00D93546">
        <w:rPr>
          <w:b/>
          <w:bCs/>
          <w:sz w:val="36"/>
          <w:szCs w:val="36"/>
        </w:rPr>
        <w:t>Way Forward for Families Partnership</w:t>
      </w:r>
    </w:p>
    <w:p w14:paraId="76E9AEB7" w14:textId="77777777" w:rsidR="00735BBB" w:rsidRPr="008E328F" w:rsidRDefault="00735BBB" w:rsidP="00735BBB">
      <w:pPr>
        <w:jc w:val="center"/>
        <w:rPr>
          <w:b/>
          <w:bCs/>
          <w:sz w:val="44"/>
          <w:szCs w:val="44"/>
        </w:rPr>
      </w:pPr>
      <w:r w:rsidRPr="008E328F">
        <w:rPr>
          <w:b/>
          <w:bCs/>
          <w:sz w:val="44"/>
          <w:szCs w:val="44"/>
        </w:rPr>
        <w:t>You’re Only Young Once Fund</w:t>
      </w:r>
    </w:p>
    <w:p w14:paraId="6E08D446" w14:textId="5882E41F" w:rsidR="00AB7E29" w:rsidRPr="00AB7E29" w:rsidRDefault="00735BBB" w:rsidP="00AB7E29">
      <w:pPr>
        <w:jc w:val="center"/>
        <w:rPr>
          <w:b/>
          <w:bCs/>
          <w:sz w:val="28"/>
          <w:szCs w:val="28"/>
        </w:rPr>
      </w:pPr>
      <w:r w:rsidRPr="00735BBB">
        <w:rPr>
          <w:b/>
          <w:bCs/>
          <w:sz w:val="28"/>
          <w:szCs w:val="28"/>
        </w:rPr>
        <w:t>Application Form</w:t>
      </w:r>
    </w:p>
    <w:p w14:paraId="79EB0789" w14:textId="08A3E5FF" w:rsidR="00212187" w:rsidRPr="00D65C59" w:rsidRDefault="00AB7E29" w:rsidP="00DF47E7">
      <w:pPr>
        <w:rPr>
          <w:b/>
          <w:bCs/>
          <w:color w:val="000000" w:themeColor="text1"/>
          <w:sz w:val="28"/>
          <w:szCs w:val="28"/>
        </w:rPr>
      </w:pPr>
      <w:r w:rsidRPr="002C254D">
        <w:rPr>
          <w:b/>
          <w:bCs/>
          <w:color w:val="000000" w:themeColor="text1"/>
          <w:sz w:val="28"/>
          <w:szCs w:val="28"/>
        </w:rPr>
        <w:t xml:space="preserve">N.B. This form </w:t>
      </w:r>
      <w:r w:rsidR="26A894BC" w:rsidRPr="002C254D">
        <w:rPr>
          <w:b/>
          <w:bCs/>
          <w:color w:val="000000" w:themeColor="text1"/>
          <w:sz w:val="28"/>
          <w:szCs w:val="28"/>
        </w:rPr>
        <w:t>can be used as a template to draft, share, and collaborate</w:t>
      </w:r>
      <w:r w:rsidR="0D6975A0" w:rsidRPr="002C254D">
        <w:rPr>
          <w:b/>
          <w:bCs/>
          <w:color w:val="000000" w:themeColor="text1"/>
          <w:sz w:val="28"/>
          <w:szCs w:val="28"/>
        </w:rPr>
        <w:t xml:space="preserve"> with others on</w:t>
      </w:r>
      <w:r w:rsidR="26A894BC" w:rsidRPr="002C254D">
        <w:rPr>
          <w:b/>
          <w:bCs/>
          <w:color w:val="000000" w:themeColor="text1"/>
          <w:sz w:val="28"/>
          <w:szCs w:val="28"/>
        </w:rPr>
        <w:t xml:space="preserve"> your application</w:t>
      </w:r>
      <w:r w:rsidRPr="002C254D">
        <w:rPr>
          <w:b/>
          <w:bCs/>
          <w:color w:val="000000" w:themeColor="text1"/>
          <w:sz w:val="28"/>
          <w:szCs w:val="28"/>
        </w:rPr>
        <w:t xml:space="preserve">. All applications must be completed and sent to the Corra Foundation via the </w:t>
      </w:r>
      <w:hyperlink r:id="rId11" w:history="1">
        <w:r w:rsidRPr="00A824E0">
          <w:rPr>
            <w:rStyle w:val="Hyperlink"/>
            <w:b/>
            <w:bCs/>
            <w:sz w:val="28"/>
            <w:szCs w:val="28"/>
          </w:rPr>
          <w:t>online application form</w:t>
        </w:r>
      </w:hyperlink>
      <w:r w:rsidRPr="002C254D">
        <w:rPr>
          <w:b/>
          <w:bCs/>
          <w:color w:val="000000" w:themeColor="text1"/>
          <w:sz w:val="28"/>
          <w:szCs w:val="28"/>
        </w:rPr>
        <w:t xml:space="preserve"> </w:t>
      </w:r>
      <w:r w:rsidR="00590DE2">
        <w:rPr>
          <w:b/>
          <w:bCs/>
          <w:color w:val="000000" w:themeColor="text1"/>
          <w:sz w:val="28"/>
          <w:szCs w:val="28"/>
        </w:rPr>
        <w:t>–</w:t>
      </w:r>
      <w:r w:rsidR="00862D82">
        <w:rPr>
          <w:b/>
          <w:bCs/>
          <w:color w:val="000000" w:themeColor="text1"/>
          <w:sz w:val="28"/>
          <w:szCs w:val="28"/>
        </w:rPr>
        <w:t xml:space="preserve"> </w:t>
      </w:r>
      <w:hyperlink r:id="rId12" w:history="1">
        <w:r w:rsidR="00A824E0" w:rsidRPr="00A824E0">
          <w:rPr>
            <w:rStyle w:val="Hyperlink"/>
            <w:b/>
            <w:bCs/>
            <w:sz w:val="28"/>
            <w:szCs w:val="28"/>
          </w:rPr>
          <w:t>tfaforms.com/5223055</w:t>
        </w:r>
      </w:hyperlink>
      <w:r w:rsidRPr="002C254D">
        <w:rPr>
          <w:b/>
          <w:bCs/>
          <w:color w:val="000000" w:themeColor="text1"/>
          <w:sz w:val="28"/>
          <w:szCs w:val="28"/>
        </w:rPr>
        <w:t>. This form can be used to draft responses before uploading to the online portal.</w:t>
      </w:r>
    </w:p>
    <w:p w14:paraId="5B8FEE46" w14:textId="21271B8B" w:rsidR="00735BBB" w:rsidRDefault="00735BBB" w:rsidP="00735BBB">
      <w:pPr>
        <w:rPr>
          <w:b/>
          <w:bCs/>
          <w:sz w:val="28"/>
          <w:szCs w:val="28"/>
          <w:u w:val="single"/>
        </w:rPr>
      </w:pPr>
      <w:r>
        <w:rPr>
          <w:b/>
          <w:bCs/>
          <w:sz w:val="28"/>
          <w:szCs w:val="28"/>
          <w:u w:val="single"/>
        </w:rPr>
        <w:t>Project Details</w:t>
      </w:r>
    </w:p>
    <w:p w14:paraId="10AC7AAF" w14:textId="03C9D94A" w:rsidR="008A3F07" w:rsidRDefault="008A3F07" w:rsidP="008A3F07">
      <w:pPr>
        <w:rPr>
          <w:sz w:val="28"/>
          <w:szCs w:val="28"/>
        </w:rPr>
      </w:pPr>
      <w:r w:rsidRPr="00A91599">
        <w:rPr>
          <w:sz w:val="28"/>
          <w:szCs w:val="28"/>
        </w:rPr>
        <w:t>Why are you applying for funding and what will you do? (</w:t>
      </w:r>
      <w:r w:rsidR="00EB71E7">
        <w:rPr>
          <w:sz w:val="28"/>
          <w:szCs w:val="28"/>
        </w:rPr>
        <w:t>3</w:t>
      </w:r>
      <w:r w:rsidRPr="00A91599">
        <w:rPr>
          <w:sz w:val="28"/>
          <w:szCs w:val="28"/>
        </w:rPr>
        <w:t>00 words)</w:t>
      </w:r>
    </w:p>
    <w:p w14:paraId="3929D1F0" w14:textId="60826F02" w:rsidR="00AB1984" w:rsidRDefault="00AB1984" w:rsidP="008A3F07">
      <w:pPr>
        <w:rPr>
          <w:sz w:val="28"/>
          <w:szCs w:val="28"/>
        </w:rPr>
      </w:pPr>
      <w:r>
        <w:rPr>
          <w:sz w:val="28"/>
          <w:szCs w:val="28"/>
        </w:rPr>
        <w:t>Please tell us what your project will do, who it will support, why this is needed and how the funding from YOY</w:t>
      </w:r>
      <w:r w:rsidR="00061BA2">
        <w:rPr>
          <w:sz w:val="28"/>
          <w:szCs w:val="28"/>
        </w:rPr>
        <w:t>O</w:t>
      </w:r>
      <w:r>
        <w:rPr>
          <w:sz w:val="28"/>
          <w:szCs w:val="28"/>
        </w:rPr>
        <w:t xml:space="preserve"> will help. </w:t>
      </w:r>
    </w:p>
    <w:tbl>
      <w:tblPr>
        <w:tblStyle w:val="TableGrid"/>
        <w:tblW w:w="0" w:type="auto"/>
        <w:tblLook w:val="04A0" w:firstRow="1" w:lastRow="0" w:firstColumn="1" w:lastColumn="0" w:noHBand="0" w:noVBand="1"/>
      </w:tblPr>
      <w:tblGrid>
        <w:gridCol w:w="9016"/>
      </w:tblGrid>
      <w:tr w:rsidR="008A3F07" w14:paraId="377DEADC" w14:textId="77777777">
        <w:tc>
          <w:tcPr>
            <w:tcW w:w="9016" w:type="dxa"/>
          </w:tcPr>
          <w:p w14:paraId="43EB3456" w14:textId="77777777" w:rsidR="008A3F07" w:rsidRDefault="008A3F07">
            <w:pPr>
              <w:rPr>
                <w:sz w:val="28"/>
                <w:szCs w:val="28"/>
              </w:rPr>
            </w:pPr>
          </w:p>
          <w:p w14:paraId="314399E4" w14:textId="77777777" w:rsidR="008A3F07" w:rsidRDefault="008A3F07">
            <w:pPr>
              <w:rPr>
                <w:sz w:val="28"/>
                <w:szCs w:val="28"/>
              </w:rPr>
            </w:pPr>
          </w:p>
          <w:p w14:paraId="097380B8" w14:textId="77777777" w:rsidR="008A3F07" w:rsidRDefault="008A3F07">
            <w:pPr>
              <w:rPr>
                <w:sz w:val="28"/>
                <w:szCs w:val="28"/>
              </w:rPr>
            </w:pPr>
          </w:p>
          <w:p w14:paraId="2F1DD1DC" w14:textId="77777777" w:rsidR="008A3F07" w:rsidRDefault="008A3F07">
            <w:pPr>
              <w:rPr>
                <w:sz w:val="28"/>
                <w:szCs w:val="28"/>
              </w:rPr>
            </w:pPr>
          </w:p>
          <w:p w14:paraId="2608B58C" w14:textId="19E42699" w:rsidR="008A3F07" w:rsidRDefault="008A3F07" w:rsidP="00D02965">
            <w:pPr>
              <w:tabs>
                <w:tab w:val="left" w:pos="6165"/>
                <w:tab w:val="right" w:pos="8800"/>
              </w:tabs>
              <w:rPr>
                <w:sz w:val="28"/>
                <w:szCs w:val="28"/>
              </w:rPr>
            </w:pPr>
            <w:r>
              <w:rPr>
                <w:sz w:val="28"/>
                <w:szCs w:val="28"/>
              </w:rPr>
              <w:tab/>
            </w:r>
            <w:r>
              <w:rPr>
                <w:sz w:val="28"/>
                <w:szCs w:val="28"/>
              </w:rPr>
              <w:tab/>
            </w:r>
          </w:p>
          <w:p w14:paraId="3729806B" w14:textId="77777777" w:rsidR="008A3F07" w:rsidRDefault="008A3F07">
            <w:pPr>
              <w:rPr>
                <w:sz w:val="28"/>
                <w:szCs w:val="28"/>
              </w:rPr>
            </w:pPr>
          </w:p>
          <w:p w14:paraId="4E306A6D" w14:textId="77777777" w:rsidR="008A3F07" w:rsidRDefault="008A3F07">
            <w:pPr>
              <w:rPr>
                <w:sz w:val="28"/>
                <w:szCs w:val="28"/>
              </w:rPr>
            </w:pPr>
          </w:p>
          <w:p w14:paraId="326FC478" w14:textId="77777777" w:rsidR="008A3F07" w:rsidRDefault="008A3F07">
            <w:pPr>
              <w:rPr>
                <w:sz w:val="28"/>
                <w:szCs w:val="28"/>
              </w:rPr>
            </w:pPr>
          </w:p>
          <w:p w14:paraId="04D10684" w14:textId="77777777" w:rsidR="008A3F07" w:rsidRDefault="008A3F07">
            <w:pPr>
              <w:rPr>
                <w:sz w:val="28"/>
                <w:szCs w:val="28"/>
              </w:rPr>
            </w:pPr>
          </w:p>
          <w:p w14:paraId="61F39E0A" w14:textId="77777777" w:rsidR="008A3F07" w:rsidRDefault="008A3F07">
            <w:pPr>
              <w:rPr>
                <w:sz w:val="28"/>
                <w:szCs w:val="28"/>
              </w:rPr>
            </w:pPr>
          </w:p>
          <w:p w14:paraId="5A02C64A" w14:textId="77777777" w:rsidR="008A3F07" w:rsidRDefault="008A3F07">
            <w:pPr>
              <w:rPr>
                <w:sz w:val="28"/>
                <w:szCs w:val="28"/>
              </w:rPr>
            </w:pPr>
          </w:p>
        </w:tc>
      </w:tr>
    </w:tbl>
    <w:p w14:paraId="74A7DBED" w14:textId="77777777" w:rsidR="008A3F07" w:rsidRDefault="008A3F07" w:rsidP="008A3F07">
      <w:pPr>
        <w:rPr>
          <w:sz w:val="28"/>
          <w:szCs w:val="28"/>
        </w:rPr>
      </w:pPr>
    </w:p>
    <w:p w14:paraId="54E1D2F4" w14:textId="45B33EB4" w:rsidR="00CF1A17" w:rsidRPr="00CF1A17" w:rsidRDefault="008A3F07" w:rsidP="00CF1A17">
      <w:pPr>
        <w:rPr>
          <w:sz w:val="28"/>
          <w:szCs w:val="28"/>
        </w:rPr>
      </w:pPr>
      <w:r w:rsidRPr="008A3F07">
        <w:rPr>
          <w:sz w:val="28"/>
          <w:szCs w:val="28"/>
        </w:rPr>
        <w:t>Tell us how the children, young people and families will help shape, influence or lead the project? (200 words)</w:t>
      </w:r>
    </w:p>
    <w:p w14:paraId="18C907A5" w14:textId="77777777" w:rsidR="008A3F07" w:rsidRPr="008A3F07" w:rsidRDefault="008A3F07" w:rsidP="008A3F07">
      <w:pPr>
        <w:rPr>
          <w:sz w:val="28"/>
          <w:szCs w:val="28"/>
        </w:rPr>
      </w:pPr>
    </w:p>
    <w:tbl>
      <w:tblPr>
        <w:tblStyle w:val="TableGrid"/>
        <w:tblW w:w="0" w:type="auto"/>
        <w:tblLook w:val="04A0" w:firstRow="1" w:lastRow="0" w:firstColumn="1" w:lastColumn="0" w:noHBand="0" w:noVBand="1"/>
      </w:tblPr>
      <w:tblGrid>
        <w:gridCol w:w="9016"/>
      </w:tblGrid>
      <w:tr w:rsidR="008A3F07" w14:paraId="6818583B" w14:textId="77777777">
        <w:tc>
          <w:tcPr>
            <w:tcW w:w="9016" w:type="dxa"/>
          </w:tcPr>
          <w:p w14:paraId="4C01B3E1" w14:textId="77777777" w:rsidR="008A3F07" w:rsidRDefault="008A3F07">
            <w:pPr>
              <w:rPr>
                <w:sz w:val="28"/>
                <w:szCs w:val="28"/>
              </w:rPr>
            </w:pPr>
          </w:p>
          <w:p w14:paraId="785E974D" w14:textId="77777777" w:rsidR="008A3F07" w:rsidRDefault="008A3F07">
            <w:pPr>
              <w:rPr>
                <w:sz w:val="28"/>
                <w:szCs w:val="28"/>
              </w:rPr>
            </w:pPr>
          </w:p>
          <w:p w14:paraId="5FDF59A2" w14:textId="77777777" w:rsidR="008A3F07" w:rsidRDefault="008A3F07">
            <w:pPr>
              <w:rPr>
                <w:sz w:val="28"/>
                <w:szCs w:val="28"/>
              </w:rPr>
            </w:pPr>
          </w:p>
          <w:p w14:paraId="167E9503" w14:textId="77777777" w:rsidR="008A3F07" w:rsidRDefault="008A3F07">
            <w:pPr>
              <w:rPr>
                <w:sz w:val="28"/>
                <w:szCs w:val="28"/>
              </w:rPr>
            </w:pPr>
          </w:p>
          <w:p w14:paraId="112762EB" w14:textId="77777777" w:rsidR="008A3F07" w:rsidRDefault="008A3F07">
            <w:pPr>
              <w:tabs>
                <w:tab w:val="left" w:pos="6165"/>
                <w:tab w:val="right" w:pos="8800"/>
              </w:tabs>
              <w:rPr>
                <w:sz w:val="28"/>
                <w:szCs w:val="28"/>
              </w:rPr>
            </w:pPr>
            <w:r>
              <w:rPr>
                <w:sz w:val="28"/>
                <w:szCs w:val="28"/>
              </w:rPr>
              <w:tab/>
            </w:r>
            <w:r>
              <w:rPr>
                <w:sz w:val="28"/>
                <w:szCs w:val="28"/>
              </w:rPr>
              <w:tab/>
            </w:r>
          </w:p>
          <w:p w14:paraId="2F0A8825" w14:textId="77777777" w:rsidR="008A3F07" w:rsidRDefault="008A3F07">
            <w:pPr>
              <w:rPr>
                <w:sz w:val="28"/>
                <w:szCs w:val="28"/>
              </w:rPr>
            </w:pPr>
          </w:p>
          <w:p w14:paraId="4215C4D0" w14:textId="77777777" w:rsidR="008A3F07" w:rsidRDefault="008A3F07">
            <w:pPr>
              <w:rPr>
                <w:sz w:val="28"/>
                <w:szCs w:val="28"/>
              </w:rPr>
            </w:pPr>
          </w:p>
          <w:p w14:paraId="582C4371" w14:textId="77777777" w:rsidR="008A3F07" w:rsidRDefault="008A3F07">
            <w:pPr>
              <w:rPr>
                <w:sz w:val="28"/>
                <w:szCs w:val="28"/>
              </w:rPr>
            </w:pPr>
          </w:p>
          <w:p w14:paraId="352424C3" w14:textId="77777777" w:rsidR="008A3F07" w:rsidRDefault="008A3F07">
            <w:pPr>
              <w:rPr>
                <w:sz w:val="28"/>
                <w:szCs w:val="28"/>
              </w:rPr>
            </w:pPr>
          </w:p>
          <w:p w14:paraId="46A31718" w14:textId="77777777" w:rsidR="008A3F07" w:rsidRDefault="008A3F07">
            <w:pPr>
              <w:rPr>
                <w:sz w:val="28"/>
                <w:szCs w:val="28"/>
              </w:rPr>
            </w:pPr>
          </w:p>
          <w:p w14:paraId="79B9CDC8" w14:textId="77777777" w:rsidR="008A3F07" w:rsidRDefault="008A3F07">
            <w:pPr>
              <w:rPr>
                <w:sz w:val="28"/>
                <w:szCs w:val="28"/>
              </w:rPr>
            </w:pPr>
          </w:p>
        </w:tc>
      </w:tr>
    </w:tbl>
    <w:p w14:paraId="3EC9727C" w14:textId="77777777" w:rsidR="00CF1A17" w:rsidRDefault="00CF1A17" w:rsidP="00CF1A17">
      <w:pPr>
        <w:rPr>
          <w:sz w:val="28"/>
          <w:szCs w:val="28"/>
        </w:rPr>
      </w:pPr>
    </w:p>
    <w:p w14:paraId="32AE2315" w14:textId="3722F631" w:rsidR="00CF1A17" w:rsidRDefault="00CF1A17" w:rsidP="00CF1A17">
      <w:pPr>
        <w:rPr>
          <w:sz w:val="28"/>
          <w:szCs w:val="28"/>
        </w:rPr>
      </w:pPr>
      <w:r>
        <w:rPr>
          <w:sz w:val="28"/>
          <w:szCs w:val="28"/>
        </w:rPr>
        <w:t>P</w:t>
      </w:r>
      <w:r w:rsidRPr="00A91599">
        <w:rPr>
          <w:sz w:val="28"/>
          <w:szCs w:val="28"/>
        </w:rPr>
        <w:t>lease provide a</w:t>
      </w:r>
      <w:r w:rsidR="00D568FD">
        <w:rPr>
          <w:sz w:val="28"/>
          <w:szCs w:val="28"/>
        </w:rPr>
        <w:t xml:space="preserve"> story, quote or</w:t>
      </w:r>
      <w:r w:rsidRPr="00A91599">
        <w:rPr>
          <w:sz w:val="28"/>
          <w:szCs w:val="28"/>
        </w:rPr>
        <w:t xml:space="preserve"> supporting statement or quote from the </w:t>
      </w:r>
      <w:r w:rsidR="00497FCC">
        <w:rPr>
          <w:sz w:val="28"/>
          <w:szCs w:val="28"/>
        </w:rPr>
        <w:t xml:space="preserve">children, young people or families </w:t>
      </w:r>
      <w:r w:rsidRPr="00A91599">
        <w:rPr>
          <w:sz w:val="28"/>
          <w:szCs w:val="28"/>
        </w:rPr>
        <w:t>your project will support. (300 words)</w:t>
      </w:r>
    </w:p>
    <w:tbl>
      <w:tblPr>
        <w:tblStyle w:val="TableGrid"/>
        <w:tblW w:w="0" w:type="auto"/>
        <w:tblLook w:val="04A0" w:firstRow="1" w:lastRow="0" w:firstColumn="1" w:lastColumn="0" w:noHBand="0" w:noVBand="1"/>
      </w:tblPr>
      <w:tblGrid>
        <w:gridCol w:w="9016"/>
      </w:tblGrid>
      <w:tr w:rsidR="00CF1A17" w14:paraId="08335A30" w14:textId="77777777">
        <w:tc>
          <w:tcPr>
            <w:tcW w:w="9016" w:type="dxa"/>
          </w:tcPr>
          <w:p w14:paraId="5D84B09F" w14:textId="77777777" w:rsidR="00CF1A17" w:rsidRDefault="00CF1A17">
            <w:pPr>
              <w:rPr>
                <w:sz w:val="28"/>
                <w:szCs w:val="28"/>
              </w:rPr>
            </w:pPr>
          </w:p>
          <w:p w14:paraId="4678B55A" w14:textId="77777777" w:rsidR="00CF1A17" w:rsidRDefault="00CF1A17">
            <w:pPr>
              <w:rPr>
                <w:sz w:val="28"/>
                <w:szCs w:val="28"/>
              </w:rPr>
            </w:pPr>
          </w:p>
          <w:p w14:paraId="1FD225A0" w14:textId="77777777" w:rsidR="00CF1A17" w:rsidRDefault="00CF1A17">
            <w:pPr>
              <w:rPr>
                <w:sz w:val="28"/>
                <w:szCs w:val="28"/>
              </w:rPr>
            </w:pPr>
          </w:p>
          <w:p w14:paraId="5BFA1C20" w14:textId="77777777" w:rsidR="00CF1A17" w:rsidRDefault="00CF1A17">
            <w:pPr>
              <w:rPr>
                <w:sz w:val="28"/>
                <w:szCs w:val="28"/>
              </w:rPr>
            </w:pPr>
          </w:p>
          <w:p w14:paraId="2515EFE3" w14:textId="77777777" w:rsidR="00CF1A17" w:rsidRDefault="00CF1A17">
            <w:pPr>
              <w:rPr>
                <w:sz w:val="28"/>
                <w:szCs w:val="28"/>
              </w:rPr>
            </w:pPr>
          </w:p>
          <w:p w14:paraId="55A09F65" w14:textId="77777777" w:rsidR="00CF1A17" w:rsidRDefault="00CF1A17">
            <w:pPr>
              <w:rPr>
                <w:sz w:val="28"/>
                <w:szCs w:val="28"/>
              </w:rPr>
            </w:pPr>
          </w:p>
          <w:p w14:paraId="0E0FCDEC" w14:textId="77777777" w:rsidR="00CF1A17" w:rsidRDefault="00CF1A17">
            <w:pPr>
              <w:rPr>
                <w:sz w:val="28"/>
                <w:szCs w:val="28"/>
              </w:rPr>
            </w:pPr>
          </w:p>
          <w:p w14:paraId="0F5B7D40" w14:textId="77777777" w:rsidR="00CF1A17" w:rsidRDefault="00CF1A17">
            <w:pPr>
              <w:rPr>
                <w:sz w:val="28"/>
                <w:szCs w:val="28"/>
              </w:rPr>
            </w:pPr>
          </w:p>
          <w:p w14:paraId="43E0C1AA" w14:textId="77777777" w:rsidR="00CF1A17" w:rsidRDefault="00CF1A17">
            <w:pPr>
              <w:rPr>
                <w:sz w:val="28"/>
                <w:szCs w:val="28"/>
              </w:rPr>
            </w:pPr>
          </w:p>
          <w:p w14:paraId="20726031" w14:textId="77777777" w:rsidR="00CF1A17" w:rsidRDefault="00CF1A17">
            <w:pPr>
              <w:rPr>
                <w:sz w:val="28"/>
                <w:szCs w:val="28"/>
              </w:rPr>
            </w:pPr>
          </w:p>
          <w:p w14:paraId="5EE0EB93" w14:textId="77777777" w:rsidR="00CF1A17" w:rsidRDefault="00CF1A17">
            <w:pPr>
              <w:rPr>
                <w:sz w:val="28"/>
                <w:szCs w:val="28"/>
              </w:rPr>
            </w:pPr>
          </w:p>
          <w:p w14:paraId="75BA53F2" w14:textId="77777777" w:rsidR="00CF1A17" w:rsidRDefault="00CF1A17">
            <w:pPr>
              <w:rPr>
                <w:sz w:val="28"/>
                <w:szCs w:val="28"/>
              </w:rPr>
            </w:pPr>
          </w:p>
        </w:tc>
      </w:tr>
    </w:tbl>
    <w:p w14:paraId="35178CE0" w14:textId="77777777" w:rsidR="00CF1A17" w:rsidRDefault="00CF1A17" w:rsidP="00CF1A17">
      <w:pPr>
        <w:rPr>
          <w:sz w:val="28"/>
          <w:szCs w:val="28"/>
        </w:rPr>
      </w:pPr>
    </w:p>
    <w:p w14:paraId="63843202" w14:textId="1D334579" w:rsidR="00CF1A17" w:rsidRDefault="00CF1A17" w:rsidP="00CF1A17">
      <w:pPr>
        <w:rPr>
          <w:sz w:val="28"/>
          <w:szCs w:val="28"/>
        </w:rPr>
      </w:pPr>
      <w:r w:rsidRPr="00735BBB">
        <w:rPr>
          <w:sz w:val="28"/>
          <w:szCs w:val="28"/>
        </w:rPr>
        <w:t xml:space="preserve">What </w:t>
      </w:r>
      <w:r w:rsidR="00E662D0">
        <w:rPr>
          <w:sz w:val="28"/>
          <w:szCs w:val="28"/>
        </w:rPr>
        <w:t>difference will your</w:t>
      </w:r>
      <w:r w:rsidRPr="00735BBB">
        <w:rPr>
          <w:sz w:val="28"/>
          <w:szCs w:val="28"/>
        </w:rPr>
        <w:t xml:space="preserve"> project</w:t>
      </w:r>
      <w:r w:rsidR="00E662D0">
        <w:rPr>
          <w:sz w:val="28"/>
          <w:szCs w:val="28"/>
        </w:rPr>
        <w:t xml:space="preserve"> make</w:t>
      </w:r>
      <w:r>
        <w:rPr>
          <w:sz w:val="28"/>
          <w:szCs w:val="28"/>
        </w:rPr>
        <w:t xml:space="preserve"> and what will be the lasting impact</w:t>
      </w:r>
      <w:r w:rsidRPr="00735BBB">
        <w:rPr>
          <w:sz w:val="28"/>
          <w:szCs w:val="28"/>
        </w:rPr>
        <w:t>? (200 words)</w:t>
      </w:r>
    </w:p>
    <w:tbl>
      <w:tblPr>
        <w:tblStyle w:val="TableGrid"/>
        <w:tblW w:w="0" w:type="auto"/>
        <w:tblLook w:val="04A0" w:firstRow="1" w:lastRow="0" w:firstColumn="1" w:lastColumn="0" w:noHBand="0" w:noVBand="1"/>
      </w:tblPr>
      <w:tblGrid>
        <w:gridCol w:w="9016"/>
      </w:tblGrid>
      <w:tr w:rsidR="00CF1A17" w14:paraId="056DA2CF" w14:textId="77777777">
        <w:tc>
          <w:tcPr>
            <w:tcW w:w="9016" w:type="dxa"/>
          </w:tcPr>
          <w:p w14:paraId="617F5F40" w14:textId="77777777" w:rsidR="00CF1A17" w:rsidRDefault="00CF1A17">
            <w:pPr>
              <w:rPr>
                <w:sz w:val="28"/>
                <w:szCs w:val="28"/>
              </w:rPr>
            </w:pPr>
          </w:p>
          <w:p w14:paraId="6E7602FF" w14:textId="77777777" w:rsidR="00CF1A17" w:rsidRDefault="00CF1A17">
            <w:pPr>
              <w:rPr>
                <w:sz w:val="28"/>
                <w:szCs w:val="28"/>
              </w:rPr>
            </w:pPr>
          </w:p>
          <w:p w14:paraId="405DEE4B" w14:textId="77777777" w:rsidR="00CF1A17" w:rsidRDefault="00CF1A17">
            <w:pPr>
              <w:rPr>
                <w:sz w:val="28"/>
                <w:szCs w:val="28"/>
              </w:rPr>
            </w:pPr>
          </w:p>
          <w:p w14:paraId="6E8B7E3F" w14:textId="77777777" w:rsidR="00CF1A17" w:rsidRDefault="00CF1A17">
            <w:pPr>
              <w:rPr>
                <w:sz w:val="28"/>
                <w:szCs w:val="28"/>
              </w:rPr>
            </w:pPr>
          </w:p>
          <w:p w14:paraId="78773044" w14:textId="77777777" w:rsidR="00CF1A17" w:rsidRDefault="00CF1A17">
            <w:pPr>
              <w:rPr>
                <w:sz w:val="28"/>
                <w:szCs w:val="28"/>
              </w:rPr>
            </w:pPr>
          </w:p>
          <w:p w14:paraId="0F83AACD" w14:textId="77777777" w:rsidR="00CF1A17" w:rsidRDefault="00CF1A17">
            <w:pPr>
              <w:rPr>
                <w:sz w:val="28"/>
                <w:szCs w:val="28"/>
              </w:rPr>
            </w:pPr>
          </w:p>
          <w:p w14:paraId="493C24F5" w14:textId="77777777" w:rsidR="00CF1A17" w:rsidRDefault="00CF1A17">
            <w:pPr>
              <w:rPr>
                <w:sz w:val="28"/>
                <w:szCs w:val="28"/>
              </w:rPr>
            </w:pPr>
          </w:p>
          <w:p w14:paraId="2362A478" w14:textId="77777777" w:rsidR="00CF1A17" w:rsidRDefault="00CF1A17">
            <w:pPr>
              <w:rPr>
                <w:sz w:val="28"/>
                <w:szCs w:val="28"/>
              </w:rPr>
            </w:pPr>
          </w:p>
          <w:p w14:paraId="1A4C64CA" w14:textId="77777777" w:rsidR="00CF1A17" w:rsidRDefault="00CF1A17">
            <w:pPr>
              <w:rPr>
                <w:sz w:val="28"/>
                <w:szCs w:val="28"/>
              </w:rPr>
            </w:pPr>
          </w:p>
          <w:p w14:paraId="7FC36103" w14:textId="77777777" w:rsidR="00CF1A17" w:rsidRDefault="00CF1A17">
            <w:pPr>
              <w:rPr>
                <w:sz w:val="28"/>
                <w:szCs w:val="28"/>
              </w:rPr>
            </w:pPr>
          </w:p>
        </w:tc>
      </w:tr>
    </w:tbl>
    <w:p w14:paraId="5A0B9645" w14:textId="77777777" w:rsidR="00CF1A17" w:rsidRDefault="00CF1A17" w:rsidP="00CF1A17">
      <w:pPr>
        <w:rPr>
          <w:sz w:val="28"/>
          <w:szCs w:val="28"/>
        </w:rPr>
      </w:pPr>
    </w:p>
    <w:p w14:paraId="0990C251" w14:textId="77777777" w:rsidR="00CF1A17" w:rsidRDefault="00CF1A17" w:rsidP="00CF1A17">
      <w:pPr>
        <w:rPr>
          <w:sz w:val="28"/>
          <w:szCs w:val="28"/>
        </w:rPr>
      </w:pPr>
      <w:r w:rsidRPr="008358D6">
        <w:rPr>
          <w:sz w:val="28"/>
          <w:szCs w:val="28"/>
        </w:rPr>
        <w:t>What’s the biggest thing that makes you</w:t>
      </w:r>
      <w:r>
        <w:rPr>
          <w:sz w:val="28"/>
          <w:szCs w:val="28"/>
        </w:rPr>
        <w:t>r organisation and your application to YOYO stand out</w:t>
      </w:r>
      <w:r w:rsidRPr="008358D6">
        <w:rPr>
          <w:sz w:val="28"/>
          <w:szCs w:val="28"/>
        </w:rPr>
        <w:t>?</w:t>
      </w:r>
      <w:r>
        <w:rPr>
          <w:sz w:val="28"/>
          <w:szCs w:val="28"/>
        </w:rPr>
        <w:t xml:space="preserve"> (200 words)</w:t>
      </w:r>
    </w:p>
    <w:tbl>
      <w:tblPr>
        <w:tblStyle w:val="TableGrid"/>
        <w:tblW w:w="0" w:type="auto"/>
        <w:tblLook w:val="04A0" w:firstRow="1" w:lastRow="0" w:firstColumn="1" w:lastColumn="0" w:noHBand="0" w:noVBand="1"/>
      </w:tblPr>
      <w:tblGrid>
        <w:gridCol w:w="8926"/>
      </w:tblGrid>
      <w:tr w:rsidR="00CF1A17" w14:paraId="76F8B232" w14:textId="77777777" w:rsidTr="00732EE3">
        <w:tc>
          <w:tcPr>
            <w:tcW w:w="8926" w:type="dxa"/>
          </w:tcPr>
          <w:p w14:paraId="117B4A76" w14:textId="77777777" w:rsidR="00CF1A17" w:rsidRDefault="00CF1A17">
            <w:pPr>
              <w:rPr>
                <w:sz w:val="28"/>
                <w:szCs w:val="28"/>
              </w:rPr>
            </w:pPr>
          </w:p>
          <w:p w14:paraId="41E44AB6" w14:textId="77777777" w:rsidR="00CF1A17" w:rsidRDefault="00CF1A17">
            <w:pPr>
              <w:rPr>
                <w:sz w:val="28"/>
                <w:szCs w:val="28"/>
              </w:rPr>
            </w:pPr>
          </w:p>
          <w:p w14:paraId="6E130AA5" w14:textId="77777777" w:rsidR="00CF1A17" w:rsidRDefault="00CF1A17">
            <w:pPr>
              <w:rPr>
                <w:sz w:val="28"/>
                <w:szCs w:val="28"/>
              </w:rPr>
            </w:pPr>
          </w:p>
          <w:p w14:paraId="6B8C56AC" w14:textId="77777777" w:rsidR="00CF1A17" w:rsidRDefault="00CF1A17">
            <w:pPr>
              <w:rPr>
                <w:sz w:val="28"/>
                <w:szCs w:val="28"/>
              </w:rPr>
            </w:pPr>
          </w:p>
          <w:p w14:paraId="01E5F2B5" w14:textId="77777777" w:rsidR="00CF1A17" w:rsidRDefault="00CF1A17">
            <w:pPr>
              <w:rPr>
                <w:sz w:val="28"/>
                <w:szCs w:val="28"/>
              </w:rPr>
            </w:pPr>
          </w:p>
          <w:p w14:paraId="6D9CC4B8" w14:textId="77777777" w:rsidR="00CF1A17" w:rsidRDefault="00CF1A17">
            <w:pPr>
              <w:rPr>
                <w:sz w:val="28"/>
                <w:szCs w:val="28"/>
              </w:rPr>
            </w:pPr>
          </w:p>
          <w:p w14:paraId="3233C52D" w14:textId="77777777" w:rsidR="00CF1A17" w:rsidRDefault="00CF1A17">
            <w:pPr>
              <w:rPr>
                <w:sz w:val="28"/>
                <w:szCs w:val="28"/>
              </w:rPr>
            </w:pPr>
          </w:p>
          <w:p w14:paraId="07202359" w14:textId="77777777" w:rsidR="00CF1A17" w:rsidRDefault="00CF1A17">
            <w:pPr>
              <w:rPr>
                <w:sz w:val="28"/>
                <w:szCs w:val="28"/>
              </w:rPr>
            </w:pPr>
          </w:p>
        </w:tc>
      </w:tr>
    </w:tbl>
    <w:p w14:paraId="602917DF" w14:textId="77777777" w:rsidR="00735BBB" w:rsidRDefault="00735BBB" w:rsidP="00735BBB">
      <w:pPr>
        <w:rPr>
          <w:sz w:val="28"/>
          <w:szCs w:val="28"/>
        </w:rPr>
      </w:pPr>
    </w:p>
    <w:p w14:paraId="24A35944" w14:textId="1E8F331B" w:rsidR="00735BBB" w:rsidRDefault="00735BBB" w:rsidP="00735BBB">
      <w:pPr>
        <w:rPr>
          <w:sz w:val="28"/>
          <w:szCs w:val="28"/>
        </w:rPr>
      </w:pPr>
      <w:r>
        <w:rPr>
          <w:sz w:val="28"/>
          <w:szCs w:val="28"/>
        </w:rPr>
        <w:t>Project Start date</w:t>
      </w:r>
    </w:p>
    <w:tbl>
      <w:tblPr>
        <w:tblStyle w:val="TableGrid"/>
        <w:tblW w:w="0" w:type="auto"/>
        <w:tblLook w:val="04A0" w:firstRow="1" w:lastRow="0" w:firstColumn="1" w:lastColumn="0" w:noHBand="0" w:noVBand="1"/>
      </w:tblPr>
      <w:tblGrid>
        <w:gridCol w:w="3823"/>
      </w:tblGrid>
      <w:tr w:rsidR="00A91599" w14:paraId="114A77F3" w14:textId="77777777" w:rsidTr="002C254D">
        <w:tc>
          <w:tcPr>
            <w:tcW w:w="3823" w:type="dxa"/>
          </w:tcPr>
          <w:p w14:paraId="1F33622F" w14:textId="77777777" w:rsidR="00A91599" w:rsidRDefault="00A91599" w:rsidP="00735BBB">
            <w:pPr>
              <w:rPr>
                <w:sz w:val="28"/>
                <w:szCs w:val="28"/>
              </w:rPr>
            </w:pPr>
          </w:p>
        </w:tc>
      </w:tr>
    </w:tbl>
    <w:p w14:paraId="3590D729" w14:textId="77777777" w:rsidR="00735BBB" w:rsidRDefault="00735BBB" w:rsidP="00735BBB">
      <w:pPr>
        <w:rPr>
          <w:sz w:val="28"/>
          <w:szCs w:val="28"/>
        </w:rPr>
      </w:pPr>
    </w:p>
    <w:p w14:paraId="1627E385" w14:textId="07B4DDC1" w:rsidR="00A91599" w:rsidRDefault="00A91599" w:rsidP="00735BBB">
      <w:pPr>
        <w:rPr>
          <w:sz w:val="28"/>
          <w:szCs w:val="28"/>
        </w:rPr>
      </w:pPr>
      <w:r>
        <w:rPr>
          <w:sz w:val="28"/>
          <w:szCs w:val="28"/>
        </w:rPr>
        <w:t>Project End date</w:t>
      </w:r>
    </w:p>
    <w:tbl>
      <w:tblPr>
        <w:tblStyle w:val="TableGrid"/>
        <w:tblW w:w="0" w:type="auto"/>
        <w:tblLook w:val="04A0" w:firstRow="1" w:lastRow="0" w:firstColumn="1" w:lastColumn="0" w:noHBand="0" w:noVBand="1"/>
      </w:tblPr>
      <w:tblGrid>
        <w:gridCol w:w="3823"/>
      </w:tblGrid>
      <w:tr w:rsidR="00A91599" w14:paraId="015B67E5" w14:textId="77777777" w:rsidTr="002C254D">
        <w:tc>
          <w:tcPr>
            <w:tcW w:w="3823" w:type="dxa"/>
          </w:tcPr>
          <w:p w14:paraId="2559CEB3" w14:textId="77777777" w:rsidR="00A91599" w:rsidRDefault="00A91599" w:rsidP="00735BBB">
            <w:pPr>
              <w:rPr>
                <w:sz w:val="28"/>
                <w:szCs w:val="28"/>
              </w:rPr>
            </w:pPr>
          </w:p>
        </w:tc>
      </w:tr>
    </w:tbl>
    <w:p w14:paraId="1B60590D" w14:textId="77777777" w:rsidR="00A91599" w:rsidRDefault="00A91599" w:rsidP="00735BBB">
      <w:pPr>
        <w:rPr>
          <w:sz w:val="28"/>
          <w:szCs w:val="28"/>
        </w:rPr>
      </w:pPr>
    </w:p>
    <w:p w14:paraId="2B4AB350" w14:textId="77777777" w:rsidR="00AD556B" w:rsidRDefault="00AD556B" w:rsidP="1159F867">
      <w:pPr>
        <w:rPr>
          <w:sz w:val="28"/>
          <w:szCs w:val="28"/>
        </w:rPr>
      </w:pPr>
    </w:p>
    <w:p w14:paraId="67DAF763" w14:textId="6BCDC28D" w:rsidR="6F19DA74" w:rsidRDefault="001C3433" w:rsidP="1159F867">
      <w:pPr>
        <w:rPr>
          <w:sz w:val="28"/>
          <w:szCs w:val="28"/>
        </w:rPr>
      </w:pPr>
      <w:r>
        <w:rPr>
          <w:sz w:val="28"/>
          <w:szCs w:val="28"/>
        </w:rPr>
        <w:t>H</w:t>
      </w:r>
      <w:r w:rsidR="6F19DA74" w:rsidRPr="7C96001B">
        <w:rPr>
          <w:sz w:val="28"/>
          <w:szCs w:val="28"/>
        </w:rPr>
        <w:t>o</w:t>
      </w:r>
      <w:r>
        <w:rPr>
          <w:sz w:val="28"/>
          <w:szCs w:val="28"/>
        </w:rPr>
        <w:t>w</w:t>
      </w:r>
      <w:r w:rsidR="6F19DA74" w:rsidRPr="7C96001B">
        <w:rPr>
          <w:sz w:val="28"/>
          <w:szCs w:val="28"/>
        </w:rPr>
        <w:t xml:space="preserve"> many people will benefit from your project</w:t>
      </w:r>
    </w:p>
    <w:p w14:paraId="7271E263" w14:textId="069F2104" w:rsidR="6F19DA74" w:rsidRDefault="6F19DA74" w:rsidP="7C96001B">
      <w:pPr>
        <w:rPr>
          <w:sz w:val="28"/>
          <w:szCs w:val="28"/>
        </w:rPr>
      </w:pPr>
      <w:r w:rsidRPr="07C5D6CF">
        <w:rPr>
          <w:sz w:val="28"/>
          <w:szCs w:val="28"/>
        </w:rPr>
        <w:t>Children</w:t>
      </w:r>
      <w:r w:rsidR="00213CCB">
        <w:rPr>
          <w:sz w:val="28"/>
          <w:szCs w:val="28"/>
        </w:rPr>
        <w:t xml:space="preserve"> (0-1</w:t>
      </w:r>
      <w:r w:rsidR="006C4B85">
        <w:rPr>
          <w:sz w:val="28"/>
          <w:szCs w:val="28"/>
        </w:rPr>
        <w:t>1</w:t>
      </w:r>
      <w:r w:rsidR="00213CCB">
        <w:rPr>
          <w:sz w:val="28"/>
          <w:szCs w:val="28"/>
        </w:rPr>
        <w:t>)</w:t>
      </w:r>
    </w:p>
    <w:tbl>
      <w:tblPr>
        <w:tblStyle w:val="TableGrid"/>
        <w:tblW w:w="0" w:type="auto"/>
        <w:tblLayout w:type="fixed"/>
        <w:tblLook w:val="06A0" w:firstRow="1" w:lastRow="0" w:firstColumn="1" w:lastColumn="0" w:noHBand="1" w:noVBand="1"/>
      </w:tblPr>
      <w:tblGrid>
        <w:gridCol w:w="2405"/>
      </w:tblGrid>
      <w:tr w:rsidR="07C5D6CF" w14:paraId="02E067E3" w14:textId="77777777" w:rsidTr="009F50BF">
        <w:trPr>
          <w:trHeight w:val="300"/>
        </w:trPr>
        <w:tc>
          <w:tcPr>
            <w:tcW w:w="2405" w:type="dxa"/>
          </w:tcPr>
          <w:p w14:paraId="78FCC8CB" w14:textId="16438ED9" w:rsidR="07C5D6CF" w:rsidRDefault="07C5D6CF" w:rsidP="07C5D6CF">
            <w:pPr>
              <w:rPr>
                <w:sz w:val="28"/>
                <w:szCs w:val="28"/>
              </w:rPr>
            </w:pPr>
          </w:p>
        </w:tc>
      </w:tr>
    </w:tbl>
    <w:p w14:paraId="4B01C17F" w14:textId="77777777" w:rsidR="00AD556B" w:rsidRDefault="00AD556B" w:rsidP="7C96001B">
      <w:pPr>
        <w:rPr>
          <w:sz w:val="28"/>
          <w:szCs w:val="28"/>
        </w:rPr>
      </w:pPr>
    </w:p>
    <w:p w14:paraId="1212DE92" w14:textId="4C288EF9" w:rsidR="6F19DA74" w:rsidRDefault="6F19DA74" w:rsidP="7C96001B">
      <w:pPr>
        <w:rPr>
          <w:sz w:val="28"/>
          <w:szCs w:val="28"/>
        </w:rPr>
      </w:pPr>
      <w:r w:rsidRPr="7C96001B">
        <w:rPr>
          <w:sz w:val="28"/>
          <w:szCs w:val="28"/>
        </w:rPr>
        <w:t>Young People</w:t>
      </w:r>
      <w:r w:rsidR="00213CCB">
        <w:rPr>
          <w:sz w:val="28"/>
          <w:szCs w:val="28"/>
        </w:rPr>
        <w:t xml:space="preserve"> (12-2</w:t>
      </w:r>
      <w:r w:rsidR="008626B8">
        <w:rPr>
          <w:sz w:val="28"/>
          <w:szCs w:val="28"/>
        </w:rPr>
        <w:t>6</w:t>
      </w:r>
      <w:r w:rsidR="00213CCB">
        <w:rPr>
          <w:sz w:val="28"/>
          <w:szCs w:val="28"/>
        </w:rPr>
        <w:t>)</w:t>
      </w:r>
    </w:p>
    <w:tbl>
      <w:tblPr>
        <w:tblStyle w:val="TableGrid"/>
        <w:tblW w:w="0" w:type="auto"/>
        <w:tblLook w:val="04A0" w:firstRow="1" w:lastRow="0" w:firstColumn="1" w:lastColumn="0" w:noHBand="0" w:noVBand="1"/>
      </w:tblPr>
      <w:tblGrid>
        <w:gridCol w:w="2405"/>
      </w:tblGrid>
      <w:tr w:rsidR="0008151C" w14:paraId="77833000" w14:textId="77777777" w:rsidTr="002C254D">
        <w:tc>
          <w:tcPr>
            <w:tcW w:w="2405" w:type="dxa"/>
          </w:tcPr>
          <w:p w14:paraId="16AFF629" w14:textId="77777777" w:rsidR="0008151C" w:rsidRDefault="0008151C" w:rsidP="7C96001B">
            <w:pPr>
              <w:rPr>
                <w:sz w:val="28"/>
                <w:szCs w:val="28"/>
              </w:rPr>
            </w:pPr>
          </w:p>
        </w:tc>
      </w:tr>
    </w:tbl>
    <w:p w14:paraId="65ABB1C4" w14:textId="77777777" w:rsidR="009F50BF" w:rsidRDefault="009F50BF" w:rsidP="7C96001B">
      <w:pPr>
        <w:rPr>
          <w:sz w:val="28"/>
          <w:szCs w:val="28"/>
        </w:rPr>
      </w:pPr>
    </w:p>
    <w:p w14:paraId="165E4FF6" w14:textId="67A2A548" w:rsidR="6F19DA74" w:rsidRDefault="0008151C" w:rsidP="7C96001B">
      <w:pPr>
        <w:rPr>
          <w:sz w:val="28"/>
          <w:szCs w:val="28"/>
        </w:rPr>
      </w:pPr>
      <w:r>
        <w:rPr>
          <w:sz w:val="28"/>
          <w:szCs w:val="28"/>
        </w:rPr>
        <w:t>P</w:t>
      </w:r>
      <w:r w:rsidR="6F19DA74" w:rsidRPr="7C96001B">
        <w:rPr>
          <w:sz w:val="28"/>
          <w:szCs w:val="28"/>
        </w:rPr>
        <w:t>arents/Carers</w:t>
      </w:r>
    </w:p>
    <w:tbl>
      <w:tblPr>
        <w:tblStyle w:val="TableGrid"/>
        <w:tblW w:w="0" w:type="auto"/>
        <w:tblLook w:val="04A0" w:firstRow="1" w:lastRow="0" w:firstColumn="1" w:lastColumn="0" w:noHBand="0" w:noVBand="1"/>
      </w:tblPr>
      <w:tblGrid>
        <w:gridCol w:w="2405"/>
      </w:tblGrid>
      <w:tr w:rsidR="0008151C" w14:paraId="269BAD2F" w14:textId="77777777" w:rsidTr="002C254D">
        <w:tc>
          <w:tcPr>
            <w:tcW w:w="2405" w:type="dxa"/>
          </w:tcPr>
          <w:p w14:paraId="7A8A4C3D" w14:textId="77777777" w:rsidR="0008151C" w:rsidRDefault="0008151C" w:rsidP="7C96001B">
            <w:pPr>
              <w:rPr>
                <w:sz w:val="28"/>
                <w:szCs w:val="28"/>
              </w:rPr>
            </w:pPr>
          </w:p>
        </w:tc>
      </w:tr>
    </w:tbl>
    <w:p w14:paraId="2919904D" w14:textId="77777777" w:rsidR="0008151C" w:rsidRDefault="0008151C" w:rsidP="7C96001B">
      <w:pPr>
        <w:rPr>
          <w:sz w:val="28"/>
          <w:szCs w:val="28"/>
        </w:rPr>
      </w:pPr>
    </w:p>
    <w:p w14:paraId="39F66D14" w14:textId="24F85B85" w:rsidR="0081163E" w:rsidRDefault="0081163E" w:rsidP="7C96001B">
      <w:pPr>
        <w:rPr>
          <w:sz w:val="28"/>
          <w:szCs w:val="28"/>
        </w:rPr>
      </w:pPr>
      <w:r>
        <w:rPr>
          <w:sz w:val="28"/>
          <w:szCs w:val="28"/>
        </w:rPr>
        <w:lastRenderedPageBreak/>
        <w:t>Total</w:t>
      </w:r>
    </w:p>
    <w:tbl>
      <w:tblPr>
        <w:tblStyle w:val="TableGrid"/>
        <w:tblW w:w="0" w:type="auto"/>
        <w:tblLook w:val="04A0" w:firstRow="1" w:lastRow="0" w:firstColumn="1" w:lastColumn="0" w:noHBand="0" w:noVBand="1"/>
      </w:tblPr>
      <w:tblGrid>
        <w:gridCol w:w="2405"/>
      </w:tblGrid>
      <w:tr w:rsidR="0081163E" w14:paraId="656F4952" w14:textId="77777777" w:rsidTr="00A27C03">
        <w:tc>
          <w:tcPr>
            <w:tcW w:w="2405" w:type="dxa"/>
          </w:tcPr>
          <w:p w14:paraId="7D81538D" w14:textId="08F152B8" w:rsidR="0081163E" w:rsidRDefault="0081163E" w:rsidP="7C96001B">
            <w:pPr>
              <w:rPr>
                <w:sz w:val="28"/>
                <w:szCs w:val="28"/>
              </w:rPr>
            </w:pPr>
          </w:p>
        </w:tc>
      </w:tr>
    </w:tbl>
    <w:p w14:paraId="1E86C1C7" w14:textId="77777777" w:rsidR="00A91599" w:rsidRDefault="00A91599" w:rsidP="00A91599">
      <w:pPr>
        <w:rPr>
          <w:b/>
          <w:bCs/>
        </w:rPr>
      </w:pPr>
    </w:p>
    <w:p w14:paraId="2C1A7786" w14:textId="77777777" w:rsidR="00E91352" w:rsidRPr="00AD556B" w:rsidRDefault="00E91352" w:rsidP="00E91352">
      <w:pPr>
        <w:rPr>
          <w:sz w:val="28"/>
          <w:szCs w:val="28"/>
        </w:rPr>
      </w:pPr>
    </w:p>
    <w:p w14:paraId="32AD7C89" w14:textId="080059FD" w:rsidR="00F37707" w:rsidRDefault="00F37707" w:rsidP="00E91352">
      <w:pPr>
        <w:rPr>
          <w:b/>
          <w:bCs/>
          <w:sz w:val="28"/>
          <w:szCs w:val="28"/>
          <w:u w:val="single"/>
        </w:rPr>
      </w:pPr>
      <w:r>
        <w:rPr>
          <w:b/>
          <w:bCs/>
          <w:sz w:val="28"/>
          <w:szCs w:val="28"/>
          <w:u w:val="single"/>
        </w:rPr>
        <w:t xml:space="preserve">Previous </w:t>
      </w:r>
      <w:r w:rsidR="00E810F5">
        <w:rPr>
          <w:b/>
          <w:bCs/>
          <w:sz w:val="28"/>
          <w:szCs w:val="28"/>
          <w:u w:val="single"/>
        </w:rPr>
        <w:t>Funding</w:t>
      </w:r>
    </w:p>
    <w:p w14:paraId="0E7AD274" w14:textId="5DE564E5" w:rsidR="00E810F5" w:rsidRDefault="00E810F5" w:rsidP="00E91352">
      <w:pPr>
        <w:rPr>
          <w:sz w:val="28"/>
          <w:szCs w:val="28"/>
        </w:rPr>
      </w:pPr>
      <w:r w:rsidRPr="00A401AE">
        <w:rPr>
          <w:sz w:val="28"/>
          <w:szCs w:val="28"/>
        </w:rPr>
        <w:t xml:space="preserve">Have you </w:t>
      </w:r>
      <w:r w:rsidR="00E81567">
        <w:rPr>
          <w:sz w:val="28"/>
          <w:szCs w:val="28"/>
        </w:rPr>
        <w:t xml:space="preserve">previously </w:t>
      </w:r>
      <w:r w:rsidRPr="00A401AE">
        <w:rPr>
          <w:sz w:val="28"/>
          <w:szCs w:val="28"/>
        </w:rPr>
        <w:t>received funding from the YOYO Fund?</w:t>
      </w:r>
    </w:p>
    <w:p w14:paraId="031009D9" w14:textId="6572A044" w:rsidR="00E810F5" w:rsidRDefault="006E426C" w:rsidP="00E91352">
      <w:pPr>
        <w:rPr>
          <w:sz w:val="28"/>
          <w:szCs w:val="28"/>
        </w:rPr>
      </w:pPr>
      <w:r>
        <w:rPr>
          <w:sz w:val="28"/>
          <w:szCs w:val="28"/>
        </w:rPr>
        <w:t>Yes/No</w:t>
      </w:r>
    </w:p>
    <w:p w14:paraId="14E628A2" w14:textId="2CFFECCB" w:rsidR="00E810F5" w:rsidRDefault="00E810F5" w:rsidP="00E91352">
      <w:pPr>
        <w:rPr>
          <w:sz w:val="28"/>
          <w:szCs w:val="28"/>
        </w:rPr>
      </w:pPr>
      <w:r>
        <w:rPr>
          <w:sz w:val="28"/>
          <w:szCs w:val="28"/>
        </w:rPr>
        <w:t>If yes, please tell us</w:t>
      </w:r>
      <w:r w:rsidR="00B72F6B">
        <w:rPr>
          <w:sz w:val="28"/>
          <w:szCs w:val="28"/>
        </w:rPr>
        <w:t xml:space="preserve"> a little about this.</w:t>
      </w:r>
      <w:r w:rsidR="0018305E">
        <w:rPr>
          <w:sz w:val="28"/>
          <w:szCs w:val="28"/>
        </w:rPr>
        <w:t xml:space="preserve"> (200 words)</w:t>
      </w:r>
    </w:p>
    <w:tbl>
      <w:tblPr>
        <w:tblStyle w:val="TableGrid"/>
        <w:tblW w:w="0" w:type="auto"/>
        <w:tblLook w:val="04A0" w:firstRow="1" w:lastRow="0" w:firstColumn="1" w:lastColumn="0" w:noHBand="0" w:noVBand="1"/>
      </w:tblPr>
      <w:tblGrid>
        <w:gridCol w:w="9736"/>
      </w:tblGrid>
      <w:tr w:rsidR="006E426C" w14:paraId="5D0E595F" w14:textId="77777777" w:rsidTr="006E426C">
        <w:tc>
          <w:tcPr>
            <w:tcW w:w="9736" w:type="dxa"/>
          </w:tcPr>
          <w:p w14:paraId="618A7698" w14:textId="77777777" w:rsidR="006E426C" w:rsidRDefault="006E426C" w:rsidP="00E91352">
            <w:pPr>
              <w:rPr>
                <w:sz w:val="28"/>
                <w:szCs w:val="28"/>
              </w:rPr>
            </w:pPr>
          </w:p>
          <w:p w14:paraId="2AC7CFD8" w14:textId="77777777" w:rsidR="006E426C" w:rsidRDefault="006E426C" w:rsidP="00E91352">
            <w:pPr>
              <w:rPr>
                <w:sz w:val="28"/>
                <w:szCs w:val="28"/>
              </w:rPr>
            </w:pPr>
          </w:p>
          <w:p w14:paraId="0655CF04" w14:textId="77777777" w:rsidR="006E426C" w:rsidRDefault="006E426C" w:rsidP="00E91352">
            <w:pPr>
              <w:rPr>
                <w:sz w:val="28"/>
                <w:szCs w:val="28"/>
              </w:rPr>
            </w:pPr>
          </w:p>
          <w:p w14:paraId="3B7C72E5" w14:textId="77777777" w:rsidR="006E426C" w:rsidRDefault="006E426C" w:rsidP="00E91352">
            <w:pPr>
              <w:rPr>
                <w:sz w:val="28"/>
                <w:szCs w:val="28"/>
              </w:rPr>
            </w:pPr>
          </w:p>
          <w:p w14:paraId="4D0E4E9C" w14:textId="77777777" w:rsidR="006E426C" w:rsidRDefault="006E426C" w:rsidP="00E91352">
            <w:pPr>
              <w:rPr>
                <w:sz w:val="28"/>
                <w:szCs w:val="28"/>
              </w:rPr>
            </w:pPr>
          </w:p>
          <w:p w14:paraId="457224D0" w14:textId="77777777" w:rsidR="006E426C" w:rsidRDefault="006E426C" w:rsidP="00E91352">
            <w:pPr>
              <w:rPr>
                <w:sz w:val="28"/>
                <w:szCs w:val="28"/>
              </w:rPr>
            </w:pPr>
          </w:p>
          <w:p w14:paraId="01881806" w14:textId="77777777" w:rsidR="006E426C" w:rsidRDefault="006E426C" w:rsidP="00E91352">
            <w:pPr>
              <w:rPr>
                <w:sz w:val="28"/>
                <w:szCs w:val="28"/>
              </w:rPr>
            </w:pPr>
          </w:p>
        </w:tc>
      </w:tr>
    </w:tbl>
    <w:p w14:paraId="7EC9C541" w14:textId="77777777" w:rsidR="00E810F5" w:rsidRPr="00EC0254" w:rsidRDefault="00E810F5" w:rsidP="00E91352">
      <w:pPr>
        <w:rPr>
          <w:sz w:val="28"/>
          <w:szCs w:val="28"/>
        </w:rPr>
      </w:pPr>
    </w:p>
    <w:p w14:paraId="1C427ABB" w14:textId="77777777" w:rsidR="00E810F5" w:rsidRPr="00EC0254" w:rsidRDefault="00E810F5" w:rsidP="00E91352">
      <w:pPr>
        <w:rPr>
          <w:b/>
          <w:bCs/>
          <w:sz w:val="28"/>
          <w:szCs w:val="28"/>
        </w:rPr>
      </w:pPr>
    </w:p>
    <w:p w14:paraId="0E68088E" w14:textId="064F7E50" w:rsidR="00E91352" w:rsidRPr="00A27C03" w:rsidRDefault="00E91352" w:rsidP="00E91352">
      <w:pPr>
        <w:rPr>
          <w:b/>
          <w:bCs/>
          <w:sz w:val="28"/>
          <w:szCs w:val="28"/>
          <w:u w:val="single"/>
        </w:rPr>
      </w:pPr>
      <w:r w:rsidRPr="00A27C03">
        <w:rPr>
          <w:b/>
          <w:bCs/>
          <w:sz w:val="28"/>
          <w:szCs w:val="28"/>
          <w:u w:val="single"/>
        </w:rPr>
        <w:t>Budget</w:t>
      </w:r>
    </w:p>
    <w:p w14:paraId="121F2ED6" w14:textId="77777777" w:rsidR="00CF1A17" w:rsidRDefault="00CF1A17" w:rsidP="00CF1A17">
      <w:pPr>
        <w:rPr>
          <w:sz w:val="28"/>
          <w:szCs w:val="28"/>
        </w:rPr>
      </w:pPr>
      <w:r>
        <w:rPr>
          <w:sz w:val="28"/>
          <w:szCs w:val="28"/>
        </w:rPr>
        <w:t>How much are you requesting?</w:t>
      </w:r>
    </w:p>
    <w:tbl>
      <w:tblPr>
        <w:tblStyle w:val="TableGrid"/>
        <w:tblW w:w="0" w:type="auto"/>
        <w:tblLook w:val="04A0" w:firstRow="1" w:lastRow="0" w:firstColumn="1" w:lastColumn="0" w:noHBand="0" w:noVBand="1"/>
      </w:tblPr>
      <w:tblGrid>
        <w:gridCol w:w="3823"/>
      </w:tblGrid>
      <w:tr w:rsidR="00CF1A17" w14:paraId="331BAD17" w14:textId="77777777">
        <w:tc>
          <w:tcPr>
            <w:tcW w:w="3823" w:type="dxa"/>
          </w:tcPr>
          <w:p w14:paraId="51548914" w14:textId="77777777" w:rsidR="00CF1A17" w:rsidRDefault="00CF1A17">
            <w:pPr>
              <w:rPr>
                <w:sz w:val="28"/>
                <w:szCs w:val="28"/>
              </w:rPr>
            </w:pPr>
          </w:p>
        </w:tc>
      </w:tr>
    </w:tbl>
    <w:p w14:paraId="3D3ECCBF" w14:textId="77777777" w:rsidR="00CF1A17" w:rsidRDefault="00CF1A17" w:rsidP="00E91352"/>
    <w:p w14:paraId="481CDDE4" w14:textId="1D96CCE2" w:rsidR="00E91352" w:rsidRPr="00E23CF9" w:rsidRDefault="00E91352" w:rsidP="00E91352">
      <w:pPr>
        <w:rPr>
          <w:sz w:val="28"/>
          <w:szCs w:val="28"/>
        </w:rPr>
      </w:pPr>
      <w:r w:rsidRPr="00E23CF9">
        <w:rPr>
          <w:sz w:val="28"/>
          <w:szCs w:val="28"/>
        </w:rPr>
        <w:t>Please provide a brief breakdown of your project costs.</w:t>
      </w:r>
    </w:p>
    <w:tbl>
      <w:tblPr>
        <w:tblStyle w:val="TableGrid"/>
        <w:tblW w:w="0" w:type="auto"/>
        <w:tblLook w:val="04A0" w:firstRow="1" w:lastRow="0" w:firstColumn="1" w:lastColumn="0" w:noHBand="0" w:noVBand="1"/>
      </w:tblPr>
      <w:tblGrid>
        <w:gridCol w:w="2950"/>
        <w:gridCol w:w="1664"/>
        <w:gridCol w:w="1928"/>
        <w:gridCol w:w="3194"/>
      </w:tblGrid>
      <w:tr w:rsidR="008B0111" w14:paraId="3FEB124D" w14:textId="5FD7AAEA" w:rsidTr="008B0111">
        <w:tc>
          <w:tcPr>
            <w:tcW w:w="2858" w:type="dxa"/>
          </w:tcPr>
          <w:p w14:paraId="16795769" w14:textId="77777777" w:rsidR="008B0111" w:rsidRPr="00E23CF9" w:rsidRDefault="008B0111">
            <w:pPr>
              <w:rPr>
                <w:b/>
                <w:bCs/>
                <w:sz w:val="28"/>
                <w:szCs w:val="28"/>
              </w:rPr>
            </w:pPr>
            <w:r w:rsidRPr="00E23CF9">
              <w:rPr>
                <w:b/>
                <w:bCs/>
                <w:sz w:val="28"/>
                <w:szCs w:val="28"/>
              </w:rPr>
              <w:t>Heading</w:t>
            </w:r>
          </w:p>
        </w:tc>
        <w:tc>
          <w:tcPr>
            <w:tcW w:w="2341" w:type="dxa"/>
          </w:tcPr>
          <w:p w14:paraId="481B19FB" w14:textId="77777777" w:rsidR="008B0111" w:rsidRPr="00E23CF9" w:rsidRDefault="008B0111">
            <w:pPr>
              <w:rPr>
                <w:b/>
                <w:bCs/>
                <w:sz w:val="28"/>
                <w:szCs w:val="28"/>
              </w:rPr>
            </w:pPr>
            <w:r w:rsidRPr="00E23CF9">
              <w:rPr>
                <w:b/>
                <w:bCs/>
                <w:sz w:val="28"/>
                <w:szCs w:val="28"/>
              </w:rPr>
              <w:t>Total Project Cost</w:t>
            </w:r>
          </w:p>
        </w:tc>
        <w:tc>
          <w:tcPr>
            <w:tcW w:w="2451" w:type="dxa"/>
          </w:tcPr>
          <w:p w14:paraId="52C08CEC" w14:textId="77777777" w:rsidR="008B0111" w:rsidRPr="00E23CF9" w:rsidRDefault="008B0111">
            <w:pPr>
              <w:rPr>
                <w:b/>
                <w:bCs/>
                <w:sz w:val="28"/>
                <w:szCs w:val="28"/>
              </w:rPr>
            </w:pPr>
            <w:r w:rsidRPr="00E23CF9">
              <w:rPr>
                <w:b/>
                <w:bCs/>
                <w:sz w:val="28"/>
                <w:szCs w:val="28"/>
              </w:rPr>
              <w:t>Amount requested from YOYO Fund</w:t>
            </w:r>
          </w:p>
        </w:tc>
        <w:tc>
          <w:tcPr>
            <w:tcW w:w="2086" w:type="dxa"/>
          </w:tcPr>
          <w:p w14:paraId="6FC4C81E" w14:textId="678F7BAF" w:rsidR="008B0111" w:rsidRPr="00E23CF9" w:rsidRDefault="008B0111">
            <w:pPr>
              <w:rPr>
                <w:b/>
                <w:bCs/>
                <w:sz w:val="28"/>
                <w:szCs w:val="28"/>
              </w:rPr>
            </w:pPr>
            <w:r w:rsidRPr="00E23CF9">
              <w:rPr>
                <w:b/>
                <w:bCs/>
                <w:sz w:val="28"/>
                <w:szCs w:val="28"/>
              </w:rPr>
              <w:t>Brief description/breakdown of costs</w:t>
            </w:r>
          </w:p>
        </w:tc>
      </w:tr>
      <w:tr w:rsidR="008B0111" w14:paraId="7751216F" w14:textId="7F70ED75" w:rsidTr="008B0111">
        <w:tc>
          <w:tcPr>
            <w:tcW w:w="2858" w:type="dxa"/>
          </w:tcPr>
          <w:p w14:paraId="3829E246" w14:textId="77777777" w:rsidR="008B0111" w:rsidRPr="00E23CF9" w:rsidRDefault="008B0111">
            <w:pPr>
              <w:rPr>
                <w:sz w:val="28"/>
                <w:szCs w:val="28"/>
              </w:rPr>
            </w:pPr>
            <w:r w:rsidRPr="00E23CF9">
              <w:rPr>
                <w:sz w:val="28"/>
                <w:szCs w:val="28"/>
              </w:rPr>
              <w:t>Staff costs</w:t>
            </w:r>
          </w:p>
        </w:tc>
        <w:tc>
          <w:tcPr>
            <w:tcW w:w="2341" w:type="dxa"/>
          </w:tcPr>
          <w:p w14:paraId="39DA6A27" w14:textId="77777777" w:rsidR="008B0111" w:rsidRPr="00E23CF9" w:rsidRDefault="008B0111">
            <w:pPr>
              <w:rPr>
                <w:sz w:val="28"/>
                <w:szCs w:val="28"/>
              </w:rPr>
            </w:pPr>
          </w:p>
        </w:tc>
        <w:tc>
          <w:tcPr>
            <w:tcW w:w="2451" w:type="dxa"/>
          </w:tcPr>
          <w:p w14:paraId="0B272207" w14:textId="77777777" w:rsidR="008B0111" w:rsidRPr="00E23CF9" w:rsidRDefault="008B0111">
            <w:pPr>
              <w:rPr>
                <w:sz w:val="28"/>
                <w:szCs w:val="28"/>
              </w:rPr>
            </w:pPr>
          </w:p>
        </w:tc>
        <w:tc>
          <w:tcPr>
            <w:tcW w:w="2086" w:type="dxa"/>
          </w:tcPr>
          <w:p w14:paraId="2A52A8D3" w14:textId="77777777" w:rsidR="008B0111" w:rsidRPr="00E23CF9" w:rsidRDefault="008B0111">
            <w:pPr>
              <w:rPr>
                <w:sz w:val="28"/>
                <w:szCs w:val="28"/>
              </w:rPr>
            </w:pPr>
          </w:p>
        </w:tc>
      </w:tr>
      <w:tr w:rsidR="008B0111" w14:paraId="649F2312" w14:textId="122D632F" w:rsidTr="008B0111">
        <w:tc>
          <w:tcPr>
            <w:tcW w:w="2858" w:type="dxa"/>
          </w:tcPr>
          <w:p w14:paraId="7E7C96AE" w14:textId="77777777" w:rsidR="008B0111" w:rsidRPr="00E23CF9" w:rsidRDefault="008B0111">
            <w:pPr>
              <w:rPr>
                <w:sz w:val="28"/>
                <w:szCs w:val="28"/>
              </w:rPr>
            </w:pPr>
            <w:r w:rsidRPr="00E23CF9">
              <w:rPr>
                <w:sz w:val="28"/>
                <w:szCs w:val="28"/>
              </w:rPr>
              <w:t>Activity costs</w:t>
            </w:r>
          </w:p>
        </w:tc>
        <w:tc>
          <w:tcPr>
            <w:tcW w:w="2341" w:type="dxa"/>
          </w:tcPr>
          <w:p w14:paraId="0CAD9F0E" w14:textId="77777777" w:rsidR="008B0111" w:rsidRPr="00E23CF9" w:rsidRDefault="008B0111">
            <w:pPr>
              <w:rPr>
                <w:sz w:val="28"/>
                <w:szCs w:val="28"/>
              </w:rPr>
            </w:pPr>
          </w:p>
        </w:tc>
        <w:tc>
          <w:tcPr>
            <w:tcW w:w="2451" w:type="dxa"/>
          </w:tcPr>
          <w:p w14:paraId="7BBB89B7" w14:textId="77777777" w:rsidR="008B0111" w:rsidRPr="00E23CF9" w:rsidRDefault="008B0111">
            <w:pPr>
              <w:rPr>
                <w:sz w:val="28"/>
                <w:szCs w:val="28"/>
              </w:rPr>
            </w:pPr>
          </w:p>
        </w:tc>
        <w:tc>
          <w:tcPr>
            <w:tcW w:w="2086" w:type="dxa"/>
          </w:tcPr>
          <w:p w14:paraId="7242B2ED" w14:textId="77777777" w:rsidR="008B0111" w:rsidRPr="00E23CF9" w:rsidRDefault="008B0111">
            <w:pPr>
              <w:rPr>
                <w:sz w:val="28"/>
                <w:szCs w:val="28"/>
              </w:rPr>
            </w:pPr>
          </w:p>
        </w:tc>
      </w:tr>
      <w:tr w:rsidR="008B0111" w14:paraId="3C253A9E" w14:textId="7B1BD820" w:rsidTr="008B0111">
        <w:tc>
          <w:tcPr>
            <w:tcW w:w="2858" w:type="dxa"/>
          </w:tcPr>
          <w:p w14:paraId="48115177" w14:textId="77777777" w:rsidR="008B0111" w:rsidRPr="00E23CF9" w:rsidRDefault="008B0111">
            <w:pPr>
              <w:rPr>
                <w:sz w:val="28"/>
                <w:szCs w:val="28"/>
              </w:rPr>
            </w:pPr>
            <w:r w:rsidRPr="00E23CF9">
              <w:rPr>
                <w:sz w:val="28"/>
                <w:szCs w:val="28"/>
              </w:rPr>
              <w:t>Materials/equipment</w:t>
            </w:r>
          </w:p>
        </w:tc>
        <w:tc>
          <w:tcPr>
            <w:tcW w:w="2341" w:type="dxa"/>
          </w:tcPr>
          <w:p w14:paraId="5B6F1998" w14:textId="77777777" w:rsidR="008B0111" w:rsidRPr="00E23CF9" w:rsidRDefault="008B0111">
            <w:pPr>
              <w:rPr>
                <w:sz w:val="28"/>
                <w:szCs w:val="28"/>
              </w:rPr>
            </w:pPr>
          </w:p>
        </w:tc>
        <w:tc>
          <w:tcPr>
            <w:tcW w:w="2451" w:type="dxa"/>
          </w:tcPr>
          <w:p w14:paraId="5035D47A" w14:textId="77777777" w:rsidR="008B0111" w:rsidRPr="00E23CF9" w:rsidRDefault="008B0111">
            <w:pPr>
              <w:rPr>
                <w:sz w:val="28"/>
                <w:szCs w:val="28"/>
              </w:rPr>
            </w:pPr>
          </w:p>
        </w:tc>
        <w:tc>
          <w:tcPr>
            <w:tcW w:w="2086" w:type="dxa"/>
          </w:tcPr>
          <w:p w14:paraId="763F39EF" w14:textId="77777777" w:rsidR="008B0111" w:rsidRPr="00E23CF9" w:rsidRDefault="008B0111">
            <w:pPr>
              <w:rPr>
                <w:sz w:val="28"/>
                <w:szCs w:val="28"/>
              </w:rPr>
            </w:pPr>
          </w:p>
        </w:tc>
      </w:tr>
      <w:tr w:rsidR="008B0111" w14:paraId="702E60A5" w14:textId="25131DD0" w:rsidTr="008B0111">
        <w:tc>
          <w:tcPr>
            <w:tcW w:w="2858" w:type="dxa"/>
          </w:tcPr>
          <w:p w14:paraId="7B468142" w14:textId="77777777" w:rsidR="008B0111" w:rsidRPr="00E23CF9" w:rsidRDefault="008B0111">
            <w:pPr>
              <w:rPr>
                <w:sz w:val="28"/>
                <w:szCs w:val="28"/>
              </w:rPr>
            </w:pPr>
            <w:r w:rsidRPr="00E23CF9">
              <w:rPr>
                <w:sz w:val="28"/>
                <w:szCs w:val="28"/>
              </w:rPr>
              <w:t>Travel/Transport</w:t>
            </w:r>
          </w:p>
        </w:tc>
        <w:tc>
          <w:tcPr>
            <w:tcW w:w="2341" w:type="dxa"/>
          </w:tcPr>
          <w:p w14:paraId="5AD9B437" w14:textId="77777777" w:rsidR="008B0111" w:rsidRPr="00E23CF9" w:rsidRDefault="008B0111">
            <w:pPr>
              <w:rPr>
                <w:sz w:val="28"/>
                <w:szCs w:val="28"/>
              </w:rPr>
            </w:pPr>
          </w:p>
        </w:tc>
        <w:tc>
          <w:tcPr>
            <w:tcW w:w="2451" w:type="dxa"/>
          </w:tcPr>
          <w:p w14:paraId="6CE389E7" w14:textId="77777777" w:rsidR="008B0111" w:rsidRPr="00E23CF9" w:rsidRDefault="008B0111">
            <w:pPr>
              <w:rPr>
                <w:sz w:val="28"/>
                <w:szCs w:val="28"/>
              </w:rPr>
            </w:pPr>
          </w:p>
        </w:tc>
        <w:tc>
          <w:tcPr>
            <w:tcW w:w="2086" w:type="dxa"/>
          </w:tcPr>
          <w:p w14:paraId="696B8808" w14:textId="77777777" w:rsidR="008B0111" w:rsidRPr="00E23CF9" w:rsidRDefault="008B0111">
            <w:pPr>
              <w:rPr>
                <w:sz w:val="28"/>
                <w:szCs w:val="28"/>
              </w:rPr>
            </w:pPr>
          </w:p>
        </w:tc>
      </w:tr>
      <w:tr w:rsidR="008B0111" w14:paraId="5597FB20" w14:textId="0715DA61" w:rsidTr="008B0111">
        <w:tc>
          <w:tcPr>
            <w:tcW w:w="2858" w:type="dxa"/>
          </w:tcPr>
          <w:p w14:paraId="3E3E925A" w14:textId="77777777" w:rsidR="008B0111" w:rsidRPr="00E23CF9" w:rsidRDefault="008B0111">
            <w:pPr>
              <w:rPr>
                <w:sz w:val="28"/>
                <w:szCs w:val="28"/>
              </w:rPr>
            </w:pPr>
            <w:r w:rsidRPr="00E23CF9">
              <w:rPr>
                <w:sz w:val="28"/>
                <w:szCs w:val="28"/>
              </w:rPr>
              <w:t>Training/Accreditation</w:t>
            </w:r>
          </w:p>
        </w:tc>
        <w:tc>
          <w:tcPr>
            <w:tcW w:w="2341" w:type="dxa"/>
          </w:tcPr>
          <w:p w14:paraId="01815CA4" w14:textId="77777777" w:rsidR="008B0111" w:rsidRPr="00E23CF9" w:rsidRDefault="008B0111">
            <w:pPr>
              <w:rPr>
                <w:sz w:val="28"/>
                <w:szCs w:val="28"/>
              </w:rPr>
            </w:pPr>
          </w:p>
        </w:tc>
        <w:tc>
          <w:tcPr>
            <w:tcW w:w="2451" w:type="dxa"/>
          </w:tcPr>
          <w:p w14:paraId="5ACBC02A" w14:textId="77777777" w:rsidR="008B0111" w:rsidRPr="00E23CF9" w:rsidRDefault="008B0111">
            <w:pPr>
              <w:rPr>
                <w:sz w:val="28"/>
                <w:szCs w:val="28"/>
              </w:rPr>
            </w:pPr>
          </w:p>
        </w:tc>
        <w:tc>
          <w:tcPr>
            <w:tcW w:w="2086" w:type="dxa"/>
          </w:tcPr>
          <w:p w14:paraId="6C677F6C" w14:textId="77777777" w:rsidR="008B0111" w:rsidRPr="00E23CF9" w:rsidRDefault="008B0111">
            <w:pPr>
              <w:rPr>
                <w:sz w:val="28"/>
                <w:szCs w:val="28"/>
              </w:rPr>
            </w:pPr>
          </w:p>
        </w:tc>
      </w:tr>
      <w:tr w:rsidR="008B0111" w14:paraId="3B76AC9E" w14:textId="77031A42" w:rsidTr="008B0111">
        <w:tc>
          <w:tcPr>
            <w:tcW w:w="2858" w:type="dxa"/>
          </w:tcPr>
          <w:p w14:paraId="4289E732" w14:textId="77777777" w:rsidR="008B0111" w:rsidRPr="00E23CF9" w:rsidRDefault="008B0111">
            <w:pPr>
              <w:rPr>
                <w:sz w:val="28"/>
                <w:szCs w:val="28"/>
              </w:rPr>
            </w:pPr>
            <w:r w:rsidRPr="00E23CF9">
              <w:rPr>
                <w:sz w:val="28"/>
                <w:szCs w:val="28"/>
              </w:rPr>
              <w:lastRenderedPageBreak/>
              <w:t>Catering/refreshments costs</w:t>
            </w:r>
          </w:p>
        </w:tc>
        <w:tc>
          <w:tcPr>
            <w:tcW w:w="2341" w:type="dxa"/>
          </w:tcPr>
          <w:p w14:paraId="3F774A92" w14:textId="77777777" w:rsidR="008B0111" w:rsidRPr="00E23CF9" w:rsidRDefault="008B0111">
            <w:pPr>
              <w:rPr>
                <w:sz w:val="28"/>
                <w:szCs w:val="28"/>
              </w:rPr>
            </w:pPr>
          </w:p>
        </w:tc>
        <w:tc>
          <w:tcPr>
            <w:tcW w:w="2451" w:type="dxa"/>
          </w:tcPr>
          <w:p w14:paraId="5E74A1F9" w14:textId="77777777" w:rsidR="008B0111" w:rsidRPr="00E23CF9" w:rsidRDefault="008B0111">
            <w:pPr>
              <w:rPr>
                <w:sz w:val="28"/>
                <w:szCs w:val="28"/>
              </w:rPr>
            </w:pPr>
          </w:p>
        </w:tc>
        <w:tc>
          <w:tcPr>
            <w:tcW w:w="2086" w:type="dxa"/>
          </w:tcPr>
          <w:p w14:paraId="4D135847" w14:textId="77777777" w:rsidR="008B0111" w:rsidRPr="00E23CF9" w:rsidRDefault="008B0111">
            <w:pPr>
              <w:rPr>
                <w:sz w:val="28"/>
                <w:szCs w:val="28"/>
              </w:rPr>
            </w:pPr>
          </w:p>
        </w:tc>
      </w:tr>
      <w:tr w:rsidR="008B0111" w14:paraId="6F9E32F1" w14:textId="6D6B0A37" w:rsidTr="008B0111">
        <w:tc>
          <w:tcPr>
            <w:tcW w:w="2858" w:type="dxa"/>
          </w:tcPr>
          <w:p w14:paraId="52C8F719" w14:textId="77777777" w:rsidR="008B0111" w:rsidRPr="00E23CF9" w:rsidRDefault="008B0111">
            <w:pPr>
              <w:rPr>
                <w:sz w:val="28"/>
                <w:szCs w:val="28"/>
              </w:rPr>
            </w:pPr>
            <w:r w:rsidRPr="00E23CF9">
              <w:rPr>
                <w:sz w:val="28"/>
                <w:szCs w:val="28"/>
              </w:rPr>
              <w:t>Other costs</w:t>
            </w:r>
          </w:p>
        </w:tc>
        <w:tc>
          <w:tcPr>
            <w:tcW w:w="2341" w:type="dxa"/>
          </w:tcPr>
          <w:p w14:paraId="02BC61C9" w14:textId="77777777" w:rsidR="008B0111" w:rsidRPr="00E23CF9" w:rsidRDefault="008B0111">
            <w:pPr>
              <w:rPr>
                <w:sz w:val="28"/>
                <w:szCs w:val="28"/>
              </w:rPr>
            </w:pPr>
          </w:p>
        </w:tc>
        <w:tc>
          <w:tcPr>
            <w:tcW w:w="2451" w:type="dxa"/>
          </w:tcPr>
          <w:p w14:paraId="10001E7C" w14:textId="77777777" w:rsidR="008B0111" w:rsidRPr="00E23CF9" w:rsidRDefault="008B0111">
            <w:pPr>
              <w:rPr>
                <w:sz w:val="28"/>
                <w:szCs w:val="28"/>
              </w:rPr>
            </w:pPr>
          </w:p>
        </w:tc>
        <w:tc>
          <w:tcPr>
            <w:tcW w:w="2086" w:type="dxa"/>
          </w:tcPr>
          <w:p w14:paraId="3E73CA87" w14:textId="77777777" w:rsidR="008B0111" w:rsidRPr="00E23CF9" w:rsidRDefault="008B0111">
            <w:pPr>
              <w:rPr>
                <w:sz w:val="28"/>
                <w:szCs w:val="28"/>
              </w:rPr>
            </w:pPr>
          </w:p>
        </w:tc>
      </w:tr>
    </w:tbl>
    <w:p w14:paraId="30359EB7" w14:textId="62E01C28" w:rsidR="00E91352" w:rsidRPr="007F5502" w:rsidRDefault="00E91352" w:rsidP="00E91352">
      <w:r>
        <w:t xml:space="preserve"> </w:t>
      </w:r>
    </w:p>
    <w:p w14:paraId="14169A6A" w14:textId="77777777" w:rsidR="00E91352" w:rsidRDefault="00E91352" w:rsidP="00E91352">
      <w:pPr>
        <w:rPr>
          <w:sz w:val="28"/>
          <w:szCs w:val="28"/>
        </w:rPr>
      </w:pPr>
      <w:r w:rsidRPr="00735BBB">
        <w:rPr>
          <w:sz w:val="28"/>
          <w:szCs w:val="28"/>
        </w:rPr>
        <w:t>Does your project require match funding? (Yes/No)</w:t>
      </w:r>
    </w:p>
    <w:p w14:paraId="422E965F" w14:textId="77777777" w:rsidR="00E91352" w:rsidRPr="00735BBB" w:rsidRDefault="00E91352" w:rsidP="00E91352">
      <w:pPr>
        <w:rPr>
          <w:sz w:val="28"/>
          <w:szCs w:val="28"/>
        </w:rPr>
      </w:pPr>
      <w:r>
        <w:rPr>
          <w:sz w:val="28"/>
          <w:szCs w:val="28"/>
        </w:rPr>
        <w:t>☐ Yes</w:t>
      </w:r>
      <w:r>
        <w:rPr>
          <w:sz w:val="28"/>
          <w:szCs w:val="28"/>
        </w:rPr>
        <w:tab/>
      </w:r>
      <w:r>
        <w:rPr>
          <w:sz w:val="28"/>
          <w:szCs w:val="28"/>
        </w:rPr>
        <w:tab/>
        <w:t>☐ No</w:t>
      </w:r>
    </w:p>
    <w:p w14:paraId="104B8764" w14:textId="77777777" w:rsidR="00E91352" w:rsidRDefault="00E91352" w:rsidP="00E91352">
      <w:pPr>
        <w:rPr>
          <w:sz w:val="28"/>
          <w:szCs w:val="28"/>
        </w:rPr>
      </w:pPr>
      <w:r w:rsidRPr="00735BBB">
        <w:rPr>
          <w:sz w:val="28"/>
          <w:szCs w:val="28"/>
        </w:rPr>
        <w:t xml:space="preserve">If so, from where will you receive this, and is </w:t>
      </w:r>
      <w:r>
        <w:rPr>
          <w:sz w:val="28"/>
          <w:szCs w:val="28"/>
        </w:rPr>
        <w:t>has it already been received</w:t>
      </w:r>
      <w:r w:rsidRPr="00735BBB">
        <w:rPr>
          <w:sz w:val="28"/>
          <w:szCs w:val="28"/>
        </w:rPr>
        <w:t>? (150 words)</w:t>
      </w:r>
    </w:p>
    <w:tbl>
      <w:tblPr>
        <w:tblStyle w:val="TableGrid"/>
        <w:tblW w:w="0" w:type="auto"/>
        <w:tblLook w:val="04A0" w:firstRow="1" w:lastRow="0" w:firstColumn="1" w:lastColumn="0" w:noHBand="0" w:noVBand="1"/>
      </w:tblPr>
      <w:tblGrid>
        <w:gridCol w:w="9016"/>
      </w:tblGrid>
      <w:tr w:rsidR="00E91352" w14:paraId="36572DA9" w14:textId="77777777">
        <w:tc>
          <w:tcPr>
            <w:tcW w:w="9016" w:type="dxa"/>
          </w:tcPr>
          <w:p w14:paraId="3C95C8BE" w14:textId="77777777" w:rsidR="00E91352" w:rsidRDefault="00E91352">
            <w:pPr>
              <w:rPr>
                <w:sz w:val="28"/>
                <w:szCs w:val="28"/>
              </w:rPr>
            </w:pPr>
          </w:p>
          <w:p w14:paraId="5942EA74" w14:textId="77777777" w:rsidR="00E91352" w:rsidRDefault="00E91352">
            <w:pPr>
              <w:rPr>
                <w:sz w:val="28"/>
                <w:szCs w:val="28"/>
              </w:rPr>
            </w:pPr>
          </w:p>
          <w:p w14:paraId="77293E47" w14:textId="77777777" w:rsidR="00E91352" w:rsidRDefault="00E91352">
            <w:pPr>
              <w:rPr>
                <w:sz w:val="28"/>
                <w:szCs w:val="28"/>
              </w:rPr>
            </w:pPr>
          </w:p>
          <w:p w14:paraId="04471758" w14:textId="77777777" w:rsidR="00E91352" w:rsidRDefault="00E91352">
            <w:pPr>
              <w:rPr>
                <w:sz w:val="28"/>
                <w:szCs w:val="28"/>
              </w:rPr>
            </w:pPr>
          </w:p>
        </w:tc>
      </w:tr>
    </w:tbl>
    <w:p w14:paraId="3CE016E0" w14:textId="77777777" w:rsidR="00E91352" w:rsidRDefault="00E91352" w:rsidP="00AE5089">
      <w:pPr>
        <w:rPr>
          <w:b/>
          <w:bCs/>
          <w:sz w:val="28"/>
          <w:szCs w:val="28"/>
          <w:u w:val="single"/>
        </w:rPr>
      </w:pPr>
    </w:p>
    <w:p w14:paraId="7E68630A" w14:textId="77777777" w:rsidR="00EC0254" w:rsidRDefault="00EC0254" w:rsidP="00AE5089">
      <w:pPr>
        <w:rPr>
          <w:b/>
          <w:bCs/>
          <w:sz w:val="28"/>
          <w:szCs w:val="28"/>
          <w:u w:val="single"/>
        </w:rPr>
      </w:pPr>
    </w:p>
    <w:p w14:paraId="46B778FA" w14:textId="77777777" w:rsidR="00366835" w:rsidRPr="00EC0254" w:rsidRDefault="00366835" w:rsidP="00366835">
      <w:pPr>
        <w:rPr>
          <w:b/>
          <w:bCs/>
          <w:sz w:val="28"/>
          <w:szCs w:val="28"/>
          <w:u w:val="single"/>
        </w:rPr>
      </w:pPr>
      <w:r w:rsidRPr="00EC0254">
        <w:rPr>
          <w:b/>
          <w:bCs/>
          <w:sz w:val="28"/>
          <w:szCs w:val="28"/>
          <w:u w:val="single"/>
        </w:rPr>
        <w:t>Supporting material</w:t>
      </w:r>
    </w:p>
    <w:p w14:paraId="07A8F1E1" w14:textId="397D1B47" w:rsidR="00366835" w:rsidRPr="00EC0254" w:rsidRDefault="00366835" w:rsidP="00366835">
      <w:pPr>
        <w:rPr>
          <w:sz w:val="28"/>
          <w:szCs w:val="28"/>
          <w:u w:val="single"/>
        </w:rPr>
      </w:pPr>
      <w:r w:rsidRPr="00EC0254">
        <w:rPr>
          <w:sz w:val="28"/>
          <w:szCs w:val="28"/>
          <w:u w:val="single"/>
        </w:rPr>
        <w:t xml:space="preserve">Applicants </w:t>
      </w:r>
      <w:r w:rsidR="0059380C" w:rsidRPr="00EC0254">
        <w:rPr>
          <w:sz w:val="28"/>
          <w:szCs w:val="28"/>
          <w:u w:val="single"/>
        </w:rPr>
        <w:t>should</w:t>
      </w:r>
      <w:r w:rsidRPr="00EC0254">
        <w:rPr>
          <w:sz w:val="28"/>
          <w:szCs w:val="28"/>
          <w:u w:val="single"/>
        </w:rPr>
        <w:t xml:space="preserve"> send a supporting video or audio clip</w:t>
      </w:r>
      <w:r w:rsidR="0059380C" w:rsidRPr="00EC0254">
        <w:rPr>
          <w:sz w:val="28"/>
          <w:szCs w:val="28"/>
          <w:u w:val="single"/>
        </w:rPr>
        <w:t xml:space="preserve"> that features the voices </w:t>
      </w:r>
      <w:r w:rsidR="00A57F6F" w:rsidRPr="00EC0254">
        <w:rPr>
          <w:sz w:val="28"/>
          <w:szCs w:val="28"/>
          <w:u w:val="single"/>
        </w:rPr>
        <w:t xml:space="preserve">and representation of children, young people or families and </w:t>
      </w:r>
      <w:r w:rsidRPr="00EC0254">
        <w:rPr>
          <w:sz w:val="28"/>
          <w:szCs w:val="28"/>
          <w:u w:val="single"/>
        </w:rPr>
        <w:t xml:space="preserve">answers the three key questions </w:t>
      </w:r>
      <w:r w:rsidR="00A305D4" w:rsidRPr="00EC0254">
        <w:rPr>
          <w:sz w:val="28"/>
          <w:szCs w:val="28"/>
          <w:u w:val="single"/>
        </w:rPr>
        <w:t xml:space="preserve">(below). </w:t>
      </w:r>
      <w:r w:rsidRPr="00EC0254">
        <w:rPr>
          <w:sz w:val="28"/>
          <w:szCs w:val="28"/>
          <w:u w:val="single"/>
        </w:rPr>
        <w:t>Any files should be less than three minutes in length (180 seconds)</w:t>
      </w:r>
    </w:p>
    <w:p w14:paraId="7753FD28" w14:textId="77777777" w:rsidR="00366835" w:rsidRPr="00EC0254" w:rsidRDefault="00366835" w:rsidP="00366835">
      <w:pPr>
        <w:numPr>
          <w:ilvl w:val="0"/>
          <w:numId w:val="3"/>
        </w:numPr>
        <w:rPr>
          <w:sz w:val="28"/>
          <w:szCs w:val="28"/>
          <w:u w:val="single"/>
        </w:rPr>
      </w:pPr>
      <w:r w:rsidRPr="00EC0254">
        <w:rPr>
          <w:sz w:val="28"/>
          <w:szCs w:val="28"/>
          <w:u w:val="single"/>
        </w:rPr>
        <w:t>The link for uploading a video/audio file can be found on the online application form</w:t>
      </w:r>
    </w:p>
    <w:p w14:paraId="6C23DF1D" w14:textId="77777777" w:rsidR="00366835" w:rsidRPr="00EC0254" w:rsidRDefault="00366835" w:rsidP="00366835">
      <w:pPr>
        <w:numPr>
          <w:ilvl w:val="0"/>
          <w:numId w:val="3"/>
        </w:numPr>
        <w:rPr>
          <w:sz w:val="28"/>
          <w:szCs w:val="28"/>
          <w:u w:val="single"/>
        </w:rPr>
      </w:pPr>
      <w:r w:rsidRPr="00EC0254">
        <w:rPr>
          <w:sz w:val="28"/>
          <w:szCs w:val="28"/>
          <w:u w:val="single"/>
        </w:rPr>
        <w:t>The three ‘key’ questions are, as follows:-</w:t>
      </w:r>
    </w:p>
    <w:p w14:paraId="373357D8" w14:textId="77777777" w:rsidR="00366835" w:rsidRPr="00EC0254" w:rsidRDefault="00366835" w:rsidP="00366835">
      <w:pPr>
        <w:numPr>
          <w:ilvl w:val="1"/>
          <w:numId w:val="3"/>
        </w:numPr>
        <w:rPr>
          <w:sz w:val="28"/>
          <w:szCs w:val="28"/>
          <w:u w:val="single"/>
        </w:rPr>
      </w:pPr>
      <w:r w:rsidRPr="00EC0254">
        <w:rPr>
          <w:sz w:val="28"/>
          <w:szCs w:val="28"/>
          <w:u w:val="single"/>
        </w:rPr>
        <w:t>Why are you applying for funding and what will you do with it?</w:t>
      </w:r>
    </w:p>
    <w:p w14:paraId="47BDBA22" w14:textId="77777777" w:rsidR="00366835" w:rsidRPr="00EC0254" w:rsidRDefault="00366835" w:rsidP="00366835">
      <w:pPr>
        <w:numPr>
          <w:ilvl w:val="1"/>
          <w:numId w:val="3"/>
        </w:numPr>
        <w:rPr>
          <w:sz w:val="28"/>
          <w:szCs w:val="28"/>
          <w:u w:val="single"/>
        </w:rPr>
      </w:pPr>
      <w:r w:rsidRPr="00EC0254">
        <w:rPr>
          <w:sz w:val="28"/>
          <w:szCs w:val="28"/>
          <w:u w:val="single"/>
        </w:rPr>
        <w:t>Tell us how the children, young people and families you support will lead the project?</w:t>
      </w:r>
    </w:p>
    <w:p w14:paraId="549A7AD3" w14:textId="77777777" w:rsidR="00366835" w:rsidRPr="00EC0254" w:rsidRDefault="00366835" w:rsidP="00366835">
      <w:pPr>
        <w:numPr>
          <w:ilvl w:val="1"/>
          <w:numId w:val="3"/>
        </w:numPr>
        <w:rPr>
          <w:sz w:val="28"/>
          <w:szCs w:val="28"/>
          <w:u w:val="single"/>
        </w:rPr>
      </w:pPr>
      <w:r w:rsidRPr="00EC0254">
        <w:rPr>
          <w:sz w:val="28"/>
          <w:szCs w:val="28"/>
          <w:u w:val="single"/>
        </w:rPr>
        <w:t>What will be the outcome of your project?</w:t>
      </w:r>
    </w:p>
    <w:p w14:paraId="0231B51E" w14:textId="77777777" w:rsidR="00E91352" w:rsidRDefault="00E91352" w:rsidP="00AE5089">
      <w:pPr>
        <w:rPr>
          <w:b/>
          <w:bCs/>
          <w:sz w:val="28"/>
          <w:szCs w:val="28"/>
          <w:u w:val="single"/>
        </w:rPr>
      </w:pPr>
    </w:p>
    <w:p w14:paraId="25BB8F74" w14:textId="77777777" w:rsidR="00EC0254" w:rsidRDefault="00EC0254" w:rsidP="00AE5089">
      <w:pPr>
        <w:rPr>
          <w:b/>
          <w:bCs/>
          <w:sz w:val="28"/>
          <w:szCs w:val="28"/>
          <w:u w:val="single"/>
        </w:rPr>
      </w:pPr>
    </w:p>
    <w:p w14:paraId="71A9AEB6" w14:textId="7BDA5667" w:rsidR="00AE5089" w:rsidRDefault="00AE5089" w:rsidP="00AE5089">
      <w:pPr>
        <w:rPr>
          <w:b/>
          <w:bCs/>
          <w:sz w:val="28"/>
          <w:szCs w:val="28"/>
          <w:u w:val="single"/>
        </w:rPr>
      </w:pPr>
      <w:r>
        <w:rPr>
          <w:b/>
          <w:bCs/>
          <w:sz w:val="28"/>
          <w:szCs w:val="28"/>
          <w:u w:val="single"/>
        </w:rPr>
        <w:t>Organisation Details</w:t>
      </w:r>
    </w:p>
    <w:p w14:paraId="15A06099" w14:textId="77777777" w:rsidR="00AE5089" w:rsidRDefault="00AE5089" w:rsidP="00AE5089">
      <w:pPr>
        <w:rPr>
          <w:sz w:val="28"/>
          <w:szCs w:val="28"/>
        </w:rPr>
      </w:pPr>
      <w:r>
        <w:rPr>
          <w:sz w:val="28"/>
          <w:szCs w:val="28"/>
        </w:rPr>
        <w:lastRenderedPageBreak/>
        <w:t>Name of organisation</w:t>
      </w:r>
    </w:p>
    <w:tbl>
      <w:tblPr>
        <w:tblStyle w:val="TableGrid"/>
        <w:tblW w:w="0" w:type="auto"/>
        <w:tblLook w:val="04A0" w:firstRow="1" w:lastRow="0" w:firstColumn="1" w:lastColumn="0" w:noHBand="0" w:noVBand="1"/>
      </w:tblPr>
      <w:tblGrid>
        <w:gridCol w:w="9016"/>
      </w:tblGrid>
      <w:tr w:rsidR="00AE5089" w14:paraId="460A8795" w14:textId="77777777">
        <w:tc>
          <w:tcPr>
            <w:tcW w:w="9016" w:type="dxa"/>
          </w:tcPr>
          <w:p w14:paraId="44A69763" w14:textId="77777777" w:rsidR="00AE5089" w:rsidRDefault="00AE5089">
            <w:pPr>
              <w:rPr>
                <w:sz w:val="28"/>
                <w:szCs w:val="28"/>
              </w:rPr>
            </w:pPr>
          </w:p>
        </w:tc>
      </w:tr>
    </w:tbl>
    <w:p w14:paraId="1D003812" w14:textId="77777777" w:rsidR="00AE5089" w:rsidRDefault="00AE5089" w:rsidP="00AE5089">
      <w:pPr>
        <w:rPr>
          <w:sz w:val="28"/>
          <w:szCs w:val="28"/>
        </w:rPr>
      </w:pPr>
    </w:p>
    <w:p w14:paraId="2C73D552" w14:textId="77777777" w:rsidR="00AE5089" w:rsidRPr="00735BBB" w:rsidRDefault="00AE5089" w:rsidP="00AE5089">
      <w:pPr>
        <w:rPr>
          <w:sz w:val="28"/>
          <w:szCs w:val="28"/>
        </w:rPr>
      </w:pPr>
      <w:r w:rsidRPr="159AD58F">
        <w:rPr>
          <w:sz w:val="28"/>
          <w:szCs w:val="28"/>
        </w:rPr>
        <w:t>Website [if applicable</w:t>
      </w:r>
      <w:del w:id="0" w:author="Fiona McIntosh" w:date="2026-05-20T14:09:00Z" w16du:dateUtc="2026-05-20T14:09:45Z">
        <w:r w:rsidRPr="159AD58F" w:rsidDel="00AE5089">
          <w:rPr>
            <w:sz w:val="28"/>
            <w:szCs w:val="28"/>
          </w:rPr>
          <w:delText xml:space="preserve"> </w:delText>
        </w:r>
      </w:del>
      <w:r w:rsidRPr="159AD58F">
        <w:rPr>
          <w:sz w:val="28"/>
          <w:szCs w:val="28"/>
        </w:rPr>
        <w:t>]</w:t>
      </w:r>
    </w:p>
    <w:tbl>
      <w:tblPr>
        <w:tblStyle w:val="TableGrid"/>
        <w:tblW w:w="0" w:type="auto"/>
        <w:tblLook w:val="04A0" w:firstRow="1" w:lastRow="0" w:firstColumn="1" w:lastColumn="0" w:noHBand="0" w:noVBand="1"/>
      </w:tblPr>
      <w:tblGrid>
        <w:gridCol w:w="9016"/>
      </w:tblGrid>
      <w:tr w:rsidR="00AE5089" w14:paraId="00845604" w14:textId="77777777">
        <w:tc>
          <w:tcPr>
            <w:tcW w:w="9016" w:type="dxa"/>
          </w:tcPr>
          <w:p w14:paraId="72CB68E7" w14:textId="77777777" w:rsidR="00AE5089" w:rsidRDefault="00AE5089">
            <w:pPr>
              <w:rPr>
                <w:sz w:val="28"/>
                <w:szCs w:val="28"/>
              </w:rPr>
            </w:pPr>
          </w:p>
        </w:tc>
      </w:tr>
    </w:tbl>
    <w:p w14:paraId="6FE480BC" w14:textId="77777777" w:rsidR="00AE5089" w:rsidRDefault="00AE5089" w:rsidP="00AE5089">
      <w:pPr>
        <w:rPr>
          <w:sz w:val="28"/>
          <w:szCs w:val="28"/>
        </w:rPr>
      </w:pPr>
    </w:p>
    <w:p w14:paraId="2C2BAFB9" w14:textId="77777777" w:rsidR="00AE5089" w:rsidRPr="00735BBB" w:rsidRDefault="00AE5089" w:rsidP="00AE5089">
      <w:pPr>
        <w:rPr>
          <w:sz w:val="28"/>
          <w:szCs w:val="28"/>
        </w:rPr>
      </w:pPr>
      <w:r w:rsidRPr="00735BBB">
        <w:rPr>
          <w:sz w:val="28"/>
          <w:szCs w:val="28"/>
        </w:rPr>
        <w:t xml:space="preserve">Organisation address: Street </w:t>
      </w:r>
    </w:p>
    <w:tbl>
      <w:tblPr>
        <w:tblStyle w:val="TableGrid"/>
        <w:tblW w:w="0" w:type="auto"/>
        <w:tblLook w:val="04A0" w:firstRow="1" w:lastRow="0" w:firstColumn="1" w:lastColumn="0" w:noHBand="0" w:noVBand="1"/>
      </w:tblPr>
      <w:tblGrid>
        <w:gridCol w:w="9016"/>
      </w:tblGrid>
      <w:tr w:rsidR="00AE5089" w14:paraId="7D87F2C1" w14:textId="77777777">
        <w:tc>
          <w:tcPr>
            <w:tcW w:w="9016" w:type="dxa"/>
          </w:tcPr>
          <w:p w14:paraId="23012227" w14:textId="77777777" w:rsidR="00AE5089" w:rsidRDefault="00AE5089">
            <w:pPr>
              <w:rPr>
                <w:sz w:val="28"/>
                <w:szCs w:val="28"/>
              </w:rPr>
            </w:pPr>
          </w:p>
        </w:tc>
      </w:tr>
    </w:tbl>
    <w:p w14:paraId="6378C5FB" w14:textId="77777777" w:rsidR="00AE5089" w:rsidRDefault="00AE5089" w:rsidP="00AE5089">
      <w:pPr>
        <w:rPr>
          <w:sz w:val="28"/>
          <w:szCs w:val="28"/>
        </w:rPr>
      </w:pPr>
    </w:p>
    <w:p w14:paraId="2B500F5E" w14:textId="77777777" w:rsidR="00AE5089" w:rsidRPr="00735BBB" w:rsidRDefault="00AE5089" w:rsidP="00AE5089">
      <w:pPr>
        <w:rPr>
          <w:sz w:val="28"/>
          <w:szCs w:val="28"/>
        </w:rPr>
      </w:pPr>
      <w:r w:rsidRPr="00735BBB">
        <w:rPr>
          <w:sz w:val="28"/>
          <w:szCs w:val="28"/>
        </w:rPr>
        <w:t>Town/City</w:t>
      </w:r>
    </w:p>
    <w:tbl>
      <w:tblPr>
        <w:tblStyle w:val="TableGrid"/>
        <w:tblW w:w="0" w:type="auto"/>
        <w:tblLook w:val="04A0" w:firstRow="1" w:lastRow="0" w:firstColumn="1" w:lastColumn="0" w:noHBand="0" w:noVBand="1"/>
      </w:tblPr>
      <w:tblGrid>
        <w:gridCol w:w="9016"/>
      </w:tblGrid>
      <w:tr w:rsidR="00AE5089" w14:paraId="3F05D0DF" w14:textId="77777777">
        <w:tc>
          <w:tcPr>
            <w:tcW w:w="9016" w:type="dxa"/>
          </w:tcPr>
          <w:p w14:paraId="396A532E" w14:textId="77777777" w:rsidR="00AE5089" w:rsidRDefault="00AE5089">
            <w:pPr>
              <w:rPr>
                <w:sz w:val="28"/>
                <w:szCs w:val="28"/>
              </w:rPr>
            </w:pPr>
          </w:p>
        </w:tc>
      </w:tr>
    </w:tbl>
    <w:p w14:paraId="5D2AC796" w14:textId="77777777" w:rsidR="00AE5089" w:rsidRDefault="00AE5089" w:rsidP="00AE5089">
      <w:pPr>
        <w:rPr>
          <w:sz w:val="28"/>
          <w:szCs w:val="28"/>
        </w:rPr>
      </w:pPr>
    </w:p>
    <w:p w14:paraId="4D37B7C2" w14:textId="77777777" w:rsidR="00AE5089" w:rsidRPr="00735BBB" w:rsidRDefault="00AE5089" w:rsidP="00AE5089">
      <w:pPr>
        <w:rPr>
          <w:sz w:val="28"/>
          <w:szCs w:val="28"/>
        </w:rPr>
      </w:pPr>
      <w:r w:rsidRPr="00735BBB">
        <w:rPr>
          <w:sz w:val="28"/>
          <w:szCs w:val="28"/>
        </w:rPr>
        <w:t>Postcode</w:t>
      </w:r>
    </w:p>
    <w:tbl>
      <w:tblPr>
        <w:tblStyle w:val="TableGrid"/>
        <w:tblW w:w="0" w:type="auto"/>
        <w:tblLook w:val="04A0" w:firstRow="1" w:lastRow="0" w:firstColumn="1" w:lastColumn="0" w:noHBand="0" w:noVBand="1"/>
      </w:tblPr>
      <w:tblGrid>
        <w:gridCol w:w="9016"/>
      </w:tblGrid>
      <w:tr w:rsidR="00AE5089" w14:paraId="7E383FF7" w14:textId="77777777">
        <w:tc>
          <w:tcPr>
            <w:tcW w:w="9016" w:type="dxa"/>
          </w:tcPr>
          <w:p w14:paraId="6D916763" w14:textId="77777777" w:rsidR="00AE5089" w:rsidRDefault="00AE5089">
            <w:pPr>
              <w:rPr>
                <w:sz w:val="28"/>
                <w:szCs w:val="28"/>
              </w:rPr>
            </w:pPr>
          </w:p>
        </w:tc>
      </w:tr>
    </w:tbl>
    <w:p w14:paraId="4EFAE270" w14:textId="77777777" w:rsidR="00AE5089" w:rsidRDefault="00AE5089" w:rsidP="00AE5089">
      <w:pPr>
        <w:rPr>
          <w:sz w:val="28"/>
          <w:szCs w:val="28"/>
        </w:rPr>
      </w:pPr>
    </w:p>
    <w:p w14:paraId="09CDB856" w14:textId="77777777" w:rsidR="00AE5089" w:rsidRDefault="00AE5089" w:rsidP="00AE5089">
      <w:pPr>
        <w:rPr>
          <w:sz w:val="28"/>
          <w:szCs w:val="28"/>
        </w:rPr>
      </w:pPr>
      <w:r w:rsidRPr="07C5D6CF">
        <w:rPr>
          <w:sz w:val="28"/>
          <w:szCs w:val="28"/>
        </w:rPr>
        <w:t>Local Authority Area</w:t>
      </w:r>
    </w:p>
    <w:tbl>
      <w:tblPr>
        <w:tblStyle w:val="TableGrid"/>
        <w:tblW w:w="0" w:type="auto"/>
        <w:tblLayout w:type="fixed"/>
        <w:tblLook w:val="06A0" w:firstRow="1" w:lastRow="0" w:firstColumn="1" w:lastColumn="0" w:noHBand="1" w:noVBand="1"/>
      </w:tblPr>
      <w:tblGrid>
        <w:gridCol w:w="9015"/>
      </w:tblGrid>
      <w:tr w:rsidR="00AE5089" w14:paraId="18DF13FF" w14:textId="77777777">
        <w:trPr>
          <w:trHeight w:val="300"/>
        </w:trPr>
        <w:tc>
          <w:tcPr>
            <w:tcW w:w="9015" w:type="dxa"/>
          </w:tcPr>
          <w:p w14:paraId="34255FF5" w14:textId="77777777" w:rsidR="00AE5089" w:rsidRDefault="00AE5089">
            <w:pPr>
              <w:rPr>
                <w:sz w:val="28"/>
                <w:szCs w:val="28"/>
              </w:rPr>
            </w:pPr>
          </w:p>
        </w:tc>
      </w:tr>
    </w:tbl>
    <w:p w14:paraId="410ED6E2" w14:textId="77777777" w:rsidR="00AE5089" w:rsidRDefault="00AE5089" w:rsidP="00AE5089">
      <w:pPr>
        <w:rPr>
          <w:sz w:val="28"/>
          <w:szCs w:val="28"/>
        </w:rPr>
      </w:pPr>
    </w:p>
    <w:p w14:paraId="71566D3F" w14:textId="77777777" w:rsidR="00AE5089" w:rsidRDefault="00AE5089" w:rsidP="00AE5089">
      <w:pPr>
        <w:rPr>
          <w:sz w:val="28"/>
          <w:szCs w:val="28"/>
        </w:rPr>
      </w:pPr>
      <w:r w:rsidRPr="00735BBB">
        <w:rPr>
          <w:sz w:val="28"/>
          <w:szCs w:val="28"/>
        </w:rPr>
        <w:t>Organisation email</w:t>
      </w:r>
    </w:p>
    <w:tbl>
      <w:tblPr>
        <w:tblStyle w:val="TableGrid"/>
        <w:tblW w:w="0" w:type="auto"/>
        <w:tblLook w:val="04A0" w:firstRow="1" w:lastRow="0" w:firstColumn="1" w:lastColumn="0" w:noHBand="0" w:noVBand="1"/>
      </w:tblPr>
      <w:tblGrid>
        <w:gridCol w:w="9016"/>
      </w:tblGrid>
      <w:tr w:rsidR="00AE5089" w14:paraId="63B118ED" w14:textId="77777777">
        <w:tc>
          <w:tcPr>
            <w:tcW w:w="9016" w:type="dxa"/>
          </w:tcPr>
          <w:p w14:paraId="1BA9FF3A" w14:textId="77777777" w:rsidR="00AE5089" w:rsidRDefault="00AE5089">
            <w:pPr>
              <w:rPr>
                <w:sz w:val="28"/>
                <w:szCs w:val="28"/>
              </w:rPr>
            </w:pPr>
          </w:p>
        </w:tc>
      </w:tr>
    </w:tbl>
    <w:p w14:paraId="1C163988" w14:textId="77777777" w:rsidR="00AE5089" w:rsidRDefault="00AE5089" w:rsidP="00AE5089">
      <w:pPr>
        <w:rPr>
          <w:sz w:val="28"/>
          <w:szCs w:val="28"/>
        </w:rPr>
      </w:pPr>
    </w:p>
    <w:p w14:paraId="1BA9CC6F" w14:textId="77777777" w:rsidR="00AE5089" w:rsidRPr="00735BBB" w:rsidRDefault="00AE5089" w:rsidP="00AE5089">
      <w:pPr>
        <w:rPr>
          <w:sz w:val="28"/>
          <w:szCs w:val="28"/>
        </w:rPr>
      </w:pPr>
      <w:r w:rsidRPr="00735BBB">
        <w:rPr>
          <w:sz w:val="28"/>
          <w:szCs w:val="28"/>
        </w:rPr>
        <w:t xml:space="preserve">Type of organisation </w:t>
      </w:r>
    </w:p>
    <w:tbl>
      <w:tblPr>
        <w:tblStyle w:val="TableGrid"/>
        <w:tblW w:w="0" w:type="auto"/>
        <w:tblLook w:val="04A0" w:firstRow="1" w:lastRow="0" w:firstColumn="1" w:lastColumn="0" w:noHBand="0" w:noVBand="1"/>
      </w:tblPr>
      <w:tblGrid>
        <w:gridCol w:w="9016"/>
      </w:tblGrid>
      <w:tr w:rsidR="00AE5089" w14:paraId="1727F99B" w14:textId="77777777">
        <w:tc>
          <w:tcPr>
            <w:tcW w:w="9016" w:type="dxa"/>
          </w:tcPr>
          <w:p w14:paraId="5C147060" w14:textId="77777777" w:rsidR="00AE5089" w:rsidRDefault="00AE5089">
            <w:pPr>
              <w:rPr>
                <w:sz w:val="28"/>
                <w:szCs w:val="28"/>
              </w:rPr>
            </w:pPr>
          </w:p>
        </w:tc>
      </w:tr>
    </w:tbl>
    <w:p w14:paraId="739F63E8" w14:textId="77777777" w:rsidR="00AE5089" w:rsidRDefault="00AE5089" w:rsidP="00AE5089">
      <w:pPr>
        <w:rPr>
          <w:sz w:val="28"/>
          <w:szCs w:val="28"/>
        </w:rPr>
      </w:pPr>
    </w:p>
    <w:p w14:paraId="44C8A8C0" w14:textId="77777777" w:rsidR="00AE5089" w:rsidRDefault="00AE5089" w:rsidP="00AE5089">
      <w:pPr>
        <w:rPr>
          <w:sz w:val="28"/>
          <w:szCs w:val="28"/>
        </w:rPr>
      </w:pPr>
      <w:r w:rsidRPr="07C5D6CF">
        <w:rPr>
          <w:sz w:val="28"/>
          <w:szCs w:val="28"/>
        </w:rPr>
        <w:t xml:space="preserve">Charity/Companies House Number </w:t>
      </w:r>
    </w:p>
    <w:tbl>
      <w:tblPr>
        <w:tblStyle w:val="TableGrid"/>
        <w:tblW w:w="0" w:type="auto"/>
        <w:tblLook w:val="04A0" w:firstRow="1" w:lastRow="0" w:firstColumn="1" w:lastColumn="0" w:noHBand="0" w:noVBand="1"/>
      </w:tblPr>
      <w:tblGrid>
        <w:gridCol w:w="9016"/>
      </w:tblGrid>
      <w:tr w:rsidR="00AE5089" w14:paraId="269DC471" w14:textId="77777777">
        <w:tc>
          <w:tcPr>
            <w:tcW w:w="9016" w:type="dxa"/>
          </w:tcPr>
          <w:p w14:paraId="60FEB620" w14:textId="77777777" w:rsidR="00AE5089" w:rsidRDefault="00AE5089">
            <w:pPr>
              <w:rPr>
                <w:sz w:val="28"/>
                <w:szCs w:val="28"/>
              </w:rPr>
            </w:pPr>
          </w:p>
        </w:tc>
      </w:tr>
    </w:tbl>
    <w:p w14:paraId="0D85DC39" w14:textId="77777777" w:rsidR="00AE5089" w:rsidRDefault="00AE5089" w:rsidP="00AE5089">
      <w:pPr>
        <w:rPr>
          <w:sz w:val="28"/>
          <w:szCs w:val="28"/>
        </w:rPr>
      </w:pPr>
    </w:p>
    <w:p w14:paraId="635E40E2" w14:textId="77777777" w:rsidR="00AE5089" w:rsidRDefault="00AE5089" w:rsidP="00AE5089">
      <w:pPr>
        <w:rPr>
          <w:sz w:val="28"/>
          <w:szCs w:val="28"/>
        </w:rPr>
      </w:pPr>
      <w:r>
        <w:rPr>
          <w:sz w:val="28"/>
          <w:szCs w:val="28"/>
        </w:rPr>
        <w:t>Main Contact Name</w:t>
      </w:r>
    </w:p>
    <w:tbl>
      <w:tblPr>
        <w:tblStyle w:val="TableGrid"/>
        <w:tblW w:w="0" w:type="auto"/>
        <w:tblLook w:val="04A0" w:firstRow="1" w:lastRow="0" w:firstColumn="1" w:lastColumn="0" w:noHBand="0" w:noVBand="1"/>
      </w:tblPr>
      <w:tblGrid>
        <w:gridCol w:w="9016"/>
      </w:tblGrid>
      <w:tr w:rsidR="00AE5089" w14:paraId="4950B3A6" w14:textId="77777777">
        <w:tc>
          <w:tcPr>
            <w:tcW w:w="9016" w:type="dxa"/>
          </w:tcPr>
          <w:p w14:paraId="31EC1790" w14:textId="77777777" w:rsidR="00AE5089" w:rsidRDefault="00AE5089">
            <w:pPr>
              <w:rPr>
                <w:sz w:val="28"/>
                <w:szCs w:val="28"/>
              </w:rPr>
            </w:pPr>
          </w:p>
        </w:tc>
      </w:tr>
    </w:tbl>
    <w:p w14:paraId="3808B3F5" w14:textId="77777777" w:rsidR="00AE5089" w:rsidRDefault="00AE5089" w:rsidP="00AE5089">
      <w:pPr>
        <w:rPr>
          <w:sz w:val="28"/>
          <w:szCs w:val="28"/>
        </w:rPr>
      </w:pPr>
    </w:p>
    <w:p w14:paraId="40EC90E0" w14:textId="77777777" w:rsidR="00AE5089" w:rsidRDefault="00AE5089" w:rsidP="00AE5089">
      <w:pPr>
        <w:rPr>
          <w:sz w:val="28"/>
          <w:szCs w:val="28"/>
        </w:rPr>
      </w:pPr>
      <w:r>
        <w:rPr>
          <w:sz w:val="28"/>
          <w:szCs w:val="28"/>
        </w:rPr>
        <w:t>Main Contact Email Address</w:t>
      </w:r>
    </w:p>
    <w:tbl>
      <w:tblPr>
        <w:tblStyle w:val="TableGrid"/>
        <w:tblW w:w="0" w:type="auto"/>
        <w:tblLook w:val="04A0" w:firstRow="1" w:lastRow="0" w:firstColumn="1" w:lastColumn="0" w:noHBand="0" w:noVBand="1"/>
      </w:tblPr>
      <w:tblGrid>
        <w:gridCol w:w="9016"/>
      </w:tblGrid>
      <w:tr w:rsidR="00AE5089" w14:paraId="6E45C5A2" w14:textId="77777777">
        <w:tc>
          <w:tcPr>
            <w:tcW w:w="9016" w:type="dxa"/>
          </w:tcPr>
          <w:p w14:paraId="4E7EB72B" w14:textId="77777777" w:rsidR="00AE5089" w:rsidRDefault="00AE5089">
            <w:pPr>
              <w:rPr>
                <w:sz w:val="28"/>
                <w:szCs w:val="28"/>
              </w:rPr>
            </w:pPr>
          </w:p>
        </w:tc>
      </w:tr>
    </w:tbl>
    <w:p w14:paraId="05BBCFF7" w14:textId="77777777" w:rsidR="00AE5089" w:rsidRDefault="00AE5089" w:rsidP="00AE5089">
      <w:pPr>
        <w:rPr>
          <w:sz w:val="28"/>
          <w:szCs w:val="28"/>
        </w:rPr>
      </w:pPr>
    </w:p>
    <w:p w14:paraId="1125F0CE" w14:textId="77777777" w:rsidR="00AE5089" w:rsidRPr="00DF47E7" w:rsidRDefault="00AE5089" w:rsidP="00AE5089">
      <w:pPr>
        <w:rPr>
          <w:sz w:val="28"/>
          <w:szCs w:val="28"/>
        </w:rPr>
      </w:pPr>
      <w:r w:rsidRPr="00DF47E7">
        <w:rPr>
          <w:sz w:val="28"/>
          <w:szCs w:val="28"/>
        </w:rPr>
        <w:t>Do you have a safeguarding policy that protects children, young people, and vulnerable adults that you work with?</w:t>
      </w:r>
    </w:p>
    <w:p w14:paraId="7793B98B" w14:textId="77777777" w:rsidR="00AE5089" w:rsidRDefault="00AE5089" w:rsidP="00AE5089">
      <w:pPr>
        <w:rPr>
          <w:sz w:val="28"/>
          <w:szCs w:val="28"/>
        </w:rPr>
      </w:pPr>
      <w:r w:rsidRPr="00DF47E7">
        <w:rPr>
          <w:sz w:val="28"/>
          <w:szCs w:val="28"/>
        </w:rPr>
        <w:t xml:space="preserve"> Yes</w:t>
      </w:r>
      <w:r>
        <w:rPr>
          <w:sz w:val="28"/>
          <w:szCs w:val="28"/>
        </w:rPr>
        <w:t>/</w:t>
      </w:r>
      <w:r w:rsidRPr="00DF47E7">
        <w:rPr>
          <w:sz w:val="28"/>
          <w:szCs w:val="28"/>
        </w:rPr>
        <w:t xml:space="preserve">No </w:t>
      </w:r>
    </w:p>
    <w:p w14:paraId="38CB07D1" w14:textId="77777777" w:rsidR="009B341C" w:rsidRPr="00DF47E7" w:rsidRDefault="009B341C" w:rsidP="00AE5089">
      <w:pPr>
        <w:rPr>
          <w:sz w:val="28"/>
          <w:szCs w:val="28"/>
        </w:rPr>
      </w:pPr>
    </w:p>
    <w:p w14:paraId="7941F7DD" w14:textId="175E58CE" w:rsidR="00AE5089" w:rsidRDefault="00AE5089" w:rsidP="00356047">
      <w:pPr>
        <w:rPr>
          <w:sz w:val="28"/>
          <w:szCs w:val="28"/>
        </w:rPr>
      </w:pPr>
      <w:r w:rsidRPr="159AD58F">
        <w:rPr>
          <w:sz w:val="28"/>
          <w:szCs w:val="28"/>
        </w:rPr>
        <w:t>Tell us how you ensure that staff and volunteers understand their role in safeguarding children, young people, and vulnerable adults – please include a note on the training, supervision, and support that is provided to staff and volunteers. (</w:t>
      </w:r>
      <w:del w:id="1" w:author="Fiona McIntosh" w:date="2026-05-20T14:08:00Z" w16du:dateUtc="2026-05-20T14:08:49Z">
        <w:r w:rsidRPr="159AD58F" w:rsidDel="00AE5089">
          <w:rPr>
            <w:sz w:val="28"/>
            <w:szCs w:val="28"/>
          </w:rPr>
          <w:delText xml:space="preserve">max </w:delText>
        </w:r>
      </w:del>
      <w:r w:rsidRPr="159AD58F">
        <w:rPr>
          <w:sz w:val="28"/>
          <w:szCs w:val="28"/>
        </w:rPr>
        <w:t>250 words)</w:t>
      </w:r>
    </w:p>
    <w:tbl>
      <w:tblPr>
        <w:tblStyle w:val="TableGrid"/>
        <w:tblW w:w="0" w:type="auto"/>
        <w:tblLook w:val="04A0" w:firstRow="1" w:lastRow="0" w:firstColumn="1" w:lastColumn="0" w:noHBand="0" w:noVBand="1"/>
      </w:tblPr>
      <w:tblGrid>
        <w:gridCol w:w="9016"/>
      </w:tblGrid>
      <w:tr w:rsidR="00AE5089" w14:paraId="51129EFB" w14:textId="77777777">
        <w:tc>
          <w:tcPr>
            <w:tcW w:w="9016" w:type="dxa"/>
          </w:tcPr>
          <w:p w14:paraId="72CEC88D" w14:textId="77777777" w:rsidR="00AE5089" w:rsidRDefault="00AE5089">
            <w:pPr>
              <w:rPr>
                <w:sz w:val="28"/>
                <w:szCs w:val="28"/>
              </w:rPr>
            </w:pPr>
          </w:p>
          <w:p w14:paraId="01F0BF64" w14:textId="77777777" w:rsidR="00AE5089" w:rsidRDefault="00AE5089">
            <w:pPr>
              <w:rPr>
                <w:sz w:val="28"/>
                <w:szCs w:val="28"/>
              </w:rPr>
            </w:pPr>
          </w:p>
          <w:p w14:paraId="0BEAFDAD" w14:textId="77777777" w:rsidR="00AE5089" w:rsidRDefault="00AE5089">
            <w:pPr>
              <w:rPr>
                <w:sz w:val="28"/>
                <w:szCs w:val="28"/>
              </w:rPr>
            </w:pPr>
          </w:p>
        </w:tc>
      </w:tr>
    </w:tbl>
    <w:p w14:paraId="0A55C642" w14:textId="77777777" w:rsidR="009B341C" w:rsidRDefault="009B341C" w:rsidP="00AE5089">
      <w:pPr>
        <w:rPr>
          <w:sz w:val="28"/>
          <w:szCs w:val="28"/>
        </w:rPr>
      </w:pPr>
    </w:p>
    <w:p w14:paraId="41A14CBB" w14:textId="4EAAD262" w:rsidR="00AE5089" w:rsidRPr="001700C6" w:rsidRDefault="00AE5089" w:rsidP="00AE5089">
      <w:pPr>
        <w:rPr>
          <w:sz w:val="28"/>
          <w:szCs w:val="28"/>
        </w:rPr>
      </w:pPr>
      <w:r w:rsidRPr="001700C6">
        <w:rPr>
          <w:sz w:val="28"/>
          <w:szCs w:val="28"/>
        </w:rPr>
        <w:t>Please explain how your work incorporates the principles of the United Nations Convention on the Rights of the Child (UNCRC), with particular focus on how this shapes your safeguarding approach and supports meaningful participation by children and young people. (300 words)</w:t>
      </w:r>
    </w:p>
    <w:tbl>
      <w:tblPr>
        <w:tblStyle w:val="TableGrid"/>
        <w:tblW w:w="0" w:type="auto"/>
        <w:tblLook w:val="04A0" w:firstRow="1" w:lastRow="0" w:firstColumn="1" w:lastColumn="0" w:noHBand="0" w:noVBand="1"/>
      </w:tblPr>
      <w:tblGrid>
        <w:gridCol w:w="9016"/>
      </w:tblGrid>
      <w:tr w:rsidR="00AE5089" w14:paraId="3961C34D" w14:textId="368E425E">
        <w:tc>
          <w:tcPr>
            <w:tcW w:w="9016" w:type="dxa"/>
          </w:tcPr>
          <w:p w14:paraId="64096811" w14:textId="08D67ED6" w:rsidR="00AE5089" w:rsidRDefault="00AE5089">
            <w:pPr>
              <w:rPr>
                <w:sz w:val="28"/>
                <w:szCs w:val="28"/>
              </w:rPr>
            </w:pPr>
          </w:p>
          <w:p w14:paraId="57EA2E9D" w14:textId="27CC909D" w:rsidR="00AE5089" w:rsidRDefault="00AE5089">
            <w:pPr>
              <w:rPr>
                <w:sz w:val="28"/>
                <w:szCs w:val="28"/>
              </w:rPr>
            </w:pPr>
          </w:p>
          <w:p w14:paraId="4E0B2017" w14:textId="6DD4ABB4" w:rsidR="00AE5089" w:rsidRDefault="00AE5089">
            <w:pPr>
              <w:rPr>
                <w:sz w:val="28"/>
                <w:szCs w:val="28"/>
              </w:rPr>
            </w:pPr>
          </w:p>
          <w:p w14:paraId="1BDAF124" w14:textId="12CBFBF9" w:rsidR="00AE5089" w:rsidRDefault="00AE5089">
            <w:pPr>
              <w:rPr>
                <w:sz w:val="28"/>
                <w:szCs w:val="28"/>
              </w:rPr>
            </w:pPr>
          </w:p>
        </w:tc>
      </w:tr>
    </w:tbl>
    <w:p w14:paraId="7F4CC8E3" w14:textId="77777777" w:rsidR="00655C5D" w:rsidRDefault="00655C5D">
      <w:pPr>
        <w:rPr>
          <w:b/>
          <w:bCs/>
          <w:sz w:val="28"/>
          <w:szCs w:val="28"/>
        </w:rPr>
      </w:pPr>
    </w:p>
    <w:p w14:paraId="7400F994" w14:textId="537D82B0" w:rsidR="00AB7E29" w:rsidRDefault="00AB7E29">
      <w:pPr>
        <w:rPr>
          <w:b/>
          <w:bCs/>
          <w:sz w:val="28"/>
          <w:szCs w:val="28"/>
        </w:rPr>
      </w:pPr>
      <w:r w:rsidRPr="002C254D">
        <w:rPr>
          <w:b/>
          <w:bCs/>
          <w:sz w:val="28"/>
          <w:szCs w:val="28"/>
        </w:rPr>
        <w:t xml:space="preserve">N.B. This form is for information purposes only. All applications must be completed and sent to the Corra Foundation via the </w:t>
      </w:r>
      <w:hyperlink r:id="rId13" w:history="1">
        <w:r w:rsidRPr="00A009FA">
          <w:rPr>
            <w:rStyle w:val="Hyperlink"/>
            <w:b/>
            <w:bCs/>
            <w:sz w:val="28"/>
            <w:szCs w:val="28"/>
          </w:rPr>
          <w:t>online application form</w:t>
        </w:r>
      </w:hyperlink>
      <w:r w:rsidR="000E4235">
        <w:rPr>
          <w:b/>
          <w:bCs/>
          <w:sz w:val="28"/>
          <w:szCs w:val="28"/>
        </w:rPr>
        <w:t xml:space="preserve"> </w:t>
      </w:r>
      <w:r w:rsidR="00A009FA">
        <w:rPr>
          <w:b/>
          <w:bCs/>
          <w:sz w:val="28"/>
          <w:szCs w:val="28"/>
        </w:rPr>
        <w:t>(</w:t>
      </w:r>
      <w:hyperlink r:id="rId14" w:history="1">
        <w:r w:rsidR="00A009FA" w:rsidRPr="00A009FA">
          <w:rPr>
            <w:rStyle w:val="Hyperlink"/>
            <w:b/>
            <w:bCs/>
            <w:sz w:val="28"/>
            <w:szCs w:val="28"/>
          </w:rPr>
          <w:t>tfaforms.com/5223055</w:t>
        </w:r>
      </w:hyperlink>
      <w:r w:rsidR="00A009FA">
        <w:rPr>
          <w:b/>
          <w:bCs/>
          <w:sz w:val="28"/>
          <w:szCs w:val="28"/>
        </w:rPr>
        <w:t>)</w:t>
      </w:r>
      <w:r w:rsidR="00590DE2">
        <w:rPr>
          <w:b/>
          <w:bCs/>
          <w:sz w:val="28"/>
          <w:szCs w:val="28"/>
        </w:rPr>
        <w:t xml:space="preserve">. </w:t>
      </w:r>
      <w:r w:rsidRPr="002C254D">
        <w:rPr>
          <w:b/>
          <w:bCs/>
          <w:sz w:val="28"/>
          <w:szCs w:val="28"/>
        </w:rPr>
        <w:t>This form can be used to draft and save responses before uploading to the online portal</w:t>
      </w:r>
    </w:p>
    <w:p w14:paraId="7148B6B4" w14:textId="33C73481" w:rsidR="00655C5D" w:rsidRDefault="00E35FEE">
      <w:r>
        <w:rPr>
          <w:noProof/>
        </w:rPr>
        <w:lastRenderedPageBreak/>
        <w:drawing>
          <wp:inline distT="0" distB="0" distL="0" distR="0" wp14:anchorId="7C36043D" wp14:editId="49840B53">
            <wp:extent cx="6188710" cy="1325880"/>
            <wp:effectExtent l="0" t="0" r="2540" b="7620"/>
            <wp:docPr id="765401426" name="Picture 1">
              <a:extLst xmlns:a="http://schemas.openxmlformats.org/drawingml/2006/main">
                <a:ext uri="{FF2B5EF4-FFF2-40B4-BE49-F238E27FC236}">
                  <a16:creationId xmlns:a16="http://schemas.microsoft.com/office/drawing/2014/main" id="{40E92031-7822-47EE-94A8-F2765C03A4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401426" name="Picture 765401426"/>
                    <pic:cNvPicPr/>
                  </pic:nvPicPr>
                  <pic:blipFill>
                    <a:blip r:embed="rId15">
                      <a:extLst>
                        <a:ext uri="{28A0092B-C50C-407E-A947-70E740481C1C}">
                          <a14:useLocalDpi xmlns:a14="http://schemas.microsoft.com/office/drawing/2010/main" val="0"/>
                        </a:ext>
                      </a:extLst>
                    </a:blip>
                    <a:stretch>
                      <a:fillRect/>
                    </a:stretch>
                  </pic:blipFill>
                  <pic:spPr>
                    <a:xfrm>
                      <a:off x="0" y="0"/>
                      <a:ext cx="6188710" cy="1325880"/>
                    </a:xfrm>
                    <a:prstGeom prst="rect">
                      <a:avLst/>
                    </a:prstGeom>
                  </pic:spPr>
                </pic:pic>
              </a:graphicData>
            </a:graphic>
          </wp:inline>
        </w:drawing>
      </w:r>
    </w:p>
    <w:sectPr w:rsidR="00655C5D" w:rsidSect="00A27C03">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263D9" w14:textId="77777777" w:rsidR="00806AC7" w:rsidRDefault="00806AC7" w:rsidP="00655C5D">
      <w:pPr>
        <w:spacing w:after="0" w:line="240" w:lineRule="auto"/>
      </w:pPr>
      <w:r>
        <w:separator/>
      </w:r>
    </w:p>
  </w:endnote>
  <w:endnote w:type="continuationSeparator" w:id="0">
    <w:p w14:paraId="1D4D615D" w14:textId="77777777" w:rsidR="00806AC7" w:rsidRDefault="00806AC7" w:rsidP="00655C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FF64A" w14:textId="77777777" w:rsidR="00806AC7" w:rsidRDefault="00806AC7" w:rsidP="00655C5D">
      <w:pPr>
        <w:spacing w:after="0" w:line="240" w:lineRule="auto"/>
      </w:pPr>
      <w:r>
        <w:separator/>
      </w:r>
    </w:p>
  </w:footnote>
  <w:footnote w:type="continuationSeparator" w:id="0">
    <w:p w14:paraId="55A67B43" w14:textId="77777777" w:rsidR="00806AC7" w:rsidRDefault="00806AC7" w:rsidP="00655C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B721F"/>
    <w:multiLevelType w:val="hybridMultilevel"/>
    <w:tmpl w:val="94BC5942"/>
    <w:lvl w:ilvl="0" w:tplc="3724CC92">
      <w:numFmt w:val="bullet"/>
      <w:lvlText w:val="-"/>
      <w:lvlJc w:val="left"/>
      <w:pPr>
        <w:ind w:left="720" w:hanging="360"/>
      </w:pPr>
      <w:rPr>
        <w:rFonts w:ascii="Aptos" w:eastAsiaTheme="minorHAnsi"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52E3F7E"/>
    <w:multiLevelType w:val="hybridMultilevel"/>
    <w:tmpl w:val="26B2C1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926644460">
    <w:abstractNumId w:val="0"/>
  </w:num>
  <w:num w:numId="2" w16cid:durableId="599608806">
    <w:abstractNumId w:val="1"/>
  </w:num>
  <w:num w:numId="3" w16cid:durableId="3390848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BBB"/>
    <w:rsid w:val="00003E3B"/>
    <w:rsid w:val="0000446A"/>
    <w:rsid w:val="00020182"/>
    <w:rsid w:val="00021CED"/>
    <w:rsid w:val="000246EE"/>
    <w:rsid w:val="00040E82"/>
    <w:rsid w:val="00047ECE"/>
    <w:rsid w:val="00052810"/>
    <w:rsid w:val="00061BA2"/>
    <w:rsid w:val="00066152"/>
    <w:rsid w:val="0007684F"/>
    <w:rsid w:val="0008151C"/>
    <w:rsid w:val="000A292E"/>
    <w:rsid w:val="000B3BBB"/>
    <w:rsid w:val="000B3D7A"/>
    <w:rsid w:val="000E14E9"/>
    <w:rsid w:val="000E4235"/>
    <w:rsid w:val="000F2022"/>
    <w:rsid w:val="00121144"/>
    <w:rsid w:val="00130012"/>
    <w:rsid w:val="00145C29"/>
    <w:rsid w:val="001503B4"/>
    <w:rsid w:val="00155104"/>
    <w:rsid w:val="001572D6"/>
    <w:rsid w:val="001700C6"/>
    <w:rsid w:val="00170E3F"/>
    <w:rsid w:val="00175F28"/>
    <w:rsid w:val="0018305E"/>
    <w:rsid w:val="001971BB"/>
    <w:rsid w:val="001A502E"/>
    <w:rsid w:val="001C3433"/>
    <w:rsid w:val="001C5735"/>
    <w:rsid w:val="001E1975"/>
    <w:rsid w:val="001E6568"/>
    <w:rsid w:val="00202E34"/>
    <w:rsid w:val="00211DB4"/>
    <w:rsid w:val="00212187"/>
    <w:rsid w:val="00212909"/>
    <w:rsid w:val="00212AF9"/>
    <w:rsid w:val="00213CCB"/>
    <w:rsid w:val="002164C8"/>
    <w:rsid w:val="002301DC"/>
    <w:rsid w:val="00252A52"/>
    <w:rsid w:val="0028207C"/>
    <w:rsid w:val="00291186"/>
    <w:rsid w:val="002A3BDD"/>
    <w:rsid w:val="002A4ED0"/>
    <w:rsid w:val="002A50D6"/>
    <w:rsid w:val="002A7D66"/>
    <w:rsid w:val="002C254D"/>
    <w:rsid w:val="002D3CAC"/>
    <w:rsid w:val="002E1F44"/>
    <w:rsid w:val="002F2BB2"/>
    <w:rsid w:val="003242AF"/>
    <w:rsid w:val="003271B4"/>
    <w:rsid w:val="00333163"/>
    <w:rsid w:val="003410AB"/>
    <w:rsid w:val="00344951"/>
    <w:rsid w:val="0035561B"/>
    <w:rsid w:val="00356047"/>
    <w:rsid w:val="00366835"/>
    <w:rsid w:val="00383CB6"/>
    <w:rsid w:val="00392C4A"/>
    <w:rsid w:val="003B0636"/>
    <w:rsid w:val="003D1907"/>
    <w:rsid w:val="003D7B79"/>
    <w:rsid w:val="003E59A2"/>
    <w:rsid w:val="003F2260"/>
    <w:rsid w:val="00400FA2"/>
    <w:rsid w:val="00412727"/>
    <w:rsid w:val="00417276"/>
    <w:rsid w:val="00442893"/>
    <w:rsid w:val="004520D2"/>
    <w:rsid w:val="0047547C"/>
    <w:rsid w:val="004851AD"/>
    <w:rsid w:val="00497FCC"/>
    <w:rsid w:val="004E1367"/>
    <w:rsid w:val="004F4137"/>
    <w:rsid w:val="004F4D02"/>
    <w:rsid w:val="0055385E"/>
    <w:rsid w:val="00571124"/>
    <w:rsid w:val="00584295"/>
    <w:rsid w:val="00584B62"/>
    <w:rsid w:val="00587388"/>
    <w:rsid w:val="00590DE2"/>
    <w:rsid w:val="0059380C"/>
    <w:rsid w:val="00597518"/>
    <w:rsid w:val="005A6680"/>
    <w:rsid w:val="005E2CFF"/>
    <w:rsid w:val="005F0637"/>
    <w:rsid w:val="005F06F1"/>
    <w:rsid w:val="00640AA6"/>
    <w:rsid w:val="00655C5D"/>
    <w:rsid w:val="00684058"/>
    <w:rsid w:val="006B5C42"/>
    <w:rsid w:val="006C4B85"/>
    <w:rsid w:val="006C546C"/>
    <w:rsid w:val="006E03F5"/>
    <w:rsid w:val="006E426C"/>
    <w:rsid w:val="006F4285"/>
    <w:rsid w:val="00716D75"/>
    <w:rsid w:val="007279CD"/>
    <w:rsid w:val="00732EE3"/>
    <w:rsid w:val="00735BBB"/>
    <w:rsid w:val="007479EB"/>
    <w:rsid w:val="007529D7"/>
    <w:rsid w:val="00796F2D"/>
    <w:rsid w:val="007A511D"/>
    <w:rsid w:val="007B6A3B"/>
    <w:rsid w:val="007C4377"/>
    <w:rsid w:val="007E3E75"/>
    <w:rsid w:val="007F09B5"/>
    <w:rsid w:val="007F5502"/>
    <w:rsid w:val="008054A8"/>
    <w:rsid w:val="00806AC7"/>
    <w:rsid w:val="00810A73"/>
    <w:rsid w:val="0081163E"/>
    <w:rsid w:val="008258DB"/>
    <w:rsid w:val="008358D6"/>
    <w:rsid w:val="008433BA"/>
    <w:rsid w:val="00844A3C"/>
    <w:rsid w:val="008626B8"/>
    <w:rsid w:val="00862D82"/>
    <w:rsid w:val="00863A2A"/>
    <w:rsid w:val="00870A19"/>
    <w:rsid w:val="0087533E"/>
    <w:rsid w:val="00882772"/>
    <w:rsid w:val="00896C30"/>
    <w:rsid w:val="00897CFD"/>
    <w:rsid w:val="008A302F"/>
    <w:rsid w:val="008A3F07"/>
    <w:rsid w:val="008B0111"/>
    <w:rsid w:val="008B5A6D"/>
    <w:rsid w:val="008B7882"/>
    <w:rsid w:val="008C19D5"/>
    <w:rsid w:val="008C76FE"/>
    <w:rsid w:val="008D6204"/>
    <w:rsid w:val="008E328F"/>
    <w:rsid w:val="008E4532"/>
    <w:rsid w:val="008E76D6"/>
    <w:rsid w:val="008F0F22"/>
    <w:rsid w:val="008F4B09"/>
    <w:rsid w:val="00917A61"/>
    <w:rsid w:val="00953247"/>
    <w:rsid w:val="00964C08"/>
    <w:rsid w:val="009772C2"/>
    <w:rsid w:val="009830E1"/>
    <w:rsid w:val="009862E9"/>
    <w:rsid w:val="00992300"/>
    <w:rsid w:val="009A11DB"/>
    <w:rsid w:val="009B128A"/>
    <w:rsid w:val="009B26BB"/>
    <w:rsid w:val="009B341C"/>
    <w:rsid w:val="009B3F6F"/>
    <w:rsid w:val="009D4C63"/>
    <w:rsid w:val="009E44E5"/>
    <w:rsid w:val="009E79B3"/>
    <w:rsid w:val="009F50BF"/>
    <w:rsid w:val="00A009FA"/>
    <w:rsid w:val="00A15D31"/>
    <w:rsid w:val="00A2758F"/>
    <w:rsid w:val="00A27C03"/>
    <w:rsid w:val="00A305D4"/>
    <w:rsid w:val="00A401AE"/>
    <w:rsid w:val="00A421E3"/>
    <w:rsid w:val="00A57F6F"/>
    <w:rsid w:val="00A63996"/>
    <w:rsid w:val="00A824E0"/>
    <w:rsid w:val="00A863FE"/>
    <w:rsid w:val="00A91599"/>
    <w:rsid w:val="00A959B2"/>
    <w:rsid w:val="00AA2A8A"/>
    <w:rsid w:val="00AB1984"/>
    <w:rsid w:val="00AB318D"/>
    <w:rsid w:val="00AB485B"/>
    <w:rsid w:val="00AB7DFF"/>
    <w:rsid w:val="00AB7E29"/>
    <w:rsid w:val="00AC3244"/>
    <w:rsid w:val="00AD018D"/>
    <w:rsid w:val="00AD556B"/>
    <w:rsid w:val="00AE5089"/>
    <w:rsid w:val="00AE5FC0"/>
    <w:rsid w:val="00B00121"/>
    <w:rsid w:val="00B04665"/>
    <w:rsid w:val="00B107E2"/>
    <w:rsid w:val="00B156DA"/>
    <w:rsid w:val="00B15730"/>
    <w:rsid w:val="00B2405F"/>
    <w:rsid w:val="00B429C8"/>
    <w:rsid w:val="00B4378A"/>
    <w:rsid w:val="00B5527F"/>
    <w:rsid w:val="00B63FDD"/>
    <w:rsid w:val="00B66263"/>
    <w:rsid w:val="00B72F6B"/>
    <w:rsid w:val="00B769FB"/>
    <w:rsid w:val="00B936BF"/>
    <w:rsid w:val="00B96906"/>
    <w:rsid w:val="00BA203F"/>
    <w:rsid w:val="00BE0C49"/>
    <w:rsid w:val="00BE66CC"/>
    <w:rsid w:val="00BE6F9D"/>
    <w:rsid w:val="00C03E74"/>
    <w:rsid w:val="00C54D8B"/>
    <w:rsid w:val="00C841A9"/>
    <w:rsid w:val="00CA74ED"/>
    <w:rsid w:val="00CF1A17"/>
    <w:rsid w:val="00D02965"/>
    <w:rsid w:val="00D26B5E"/>
    <w:rsid w:val="00D31AA7"/>
    <w:rsid w:val="00D568FD"/>
    <w:rsid w:val="00D5718E"/>
    <w:rsid w:val="00D62EF5"/>
    <w:rsid w:val="00D65C59"/>
    <w:rsid w:val="00D974D8"/>
    <w:rsid w:val="00DA0D8F"/>
    <w:rsid w:val="00DA2A09"/>
    <w:rsid w:val="00DA5E5C"/>
    <w:rsid w:val="00DC5341"/>
    <w:rsid w:val="00DC695C"/>
    <w:rsid w:val="00DD004F"/>
    <w:rsid w:val="00DD36F4"/>
    <w:rsid w:val="00DE320F"/>
    <w:rsid w:val="00DF47E7"/>
    <w:rsid w:val="00E10FFA"/>
    <w:rsid w:val="00E15676"/>
    <w:rsid w:val="00E23CF9"/>
    <w:rsid w:val="00E35FEE"/>
    <w:rsid w:val="00E37B2D"/>
    <w:rsid w:val="00E662D0"/>
    <w:rsid w:val="00E73153"/>
    <w:rsid w:val="00E748D8"/>
    <w:rsid w:val="00E810F5"/>
    <w:rsid w:val="00E81567"/>
    <w:rsid w:val="00E83D90"/>
    <w:rsid w:val="00E8515B"/>
    <w:rsid w:val="00E91352"/>
    <w:rsid w:val="00E94C5A"/>
    <w:rsid w:val="00EA58F2"/>
    <w:rsid w:val="00EB71E7"/>
    <w:rsid w:val="00EC0254"/>
    <w:rsid w:val="00EC184D"/>
    <w:rsid w:val="00EF1F1E"/>
    <w:rsid w:val="00EF5D14"/>
    <w:rsid w:val="00F26106"/>
    <w:rsid w:val="00F35922"/>
    <w:rsid w:val="00F37707"/>
    <w:rsid w:val="00F71519"/>
    <w:rsid w:val="00F73C6D"/>
    <w:rsid w:val="00F82B2A"/>
    <w:rsid w:val="00F850B1"/>
    <w:rsid w:val="00F87F05"/>
    <w:rsid w:val="00F945FA"/>
    <w:rsid w:val="00FB10E8"/>
    <w:rsid w:val="00FB6122"/>
    <w:rsid w:val="07C5D6CF"/>
    <w:rsid w:val="0D6975A0"/>
    <w:rsid w:val="1159F867"/>
    <w:rsid w:val="159AD58F"/>
    <w:rsid w:val="166175C1"/>
    <w:rsid w:val="180EF118"/>
    <w:rsid w:val="1EF4DAC9"/>
    <w:rsid w:val="26A894BC"/>
    <w:rsid w:val="2C8AF7A1"/>
    <w:rsid w:val="37DCFC73"/>
    <w:rsid w:val="4161B462"/>
    <w:rsid w:val="41A86DCB"/>
    <w:rsid w:val="41D531CA"/>
    <w:rsid w:val="48CBB744"/>
    <w:rsid w:val="4A2D32B8"/>
    <w:rsid w:val="5035F7EC"/>
    <w:rsid w:val="577D149C"/>
    <w:rsid w:val="57B25599"/>
    <w:rsid w:val="596D046A"/>
    <w:rsid w:val="5DA55491"/>
    <w:rsid w:val="64C562E2"/>
    <w:rsid w:val="68A18221"/>
    <w:rsid w:val="6F19DA74"/>
    <w:rsid w:val="7C96001B"/>
    <w:rsid w:val="7DF6FB5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082DB"/>
  <w15:chartTrackingRefBased/>
  <w15:docId w15:val="{A6401E07-9AB1-4D77-A8CF-5119118C4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5BBB"/>
  </w:style>
  <w:style w:type="paragraph" w:styleId="Heading1">
    <w:name w:val="heading 1"/>
    <w:basedOn w:val="Normal"/>
    <w:next w:val="Normal"/>
    <w:link w:val="Heading1Char"/>
    <w:uiPriority w:val="9"/>
    <w:qFormat/>
    <w:rsid w:val="00735B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5B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5B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5B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5B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5B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5B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5B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5B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5B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5B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5B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5B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5B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5B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5B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5B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5BBB"/>
    <w:rPr>
      <w:rFonts w:eastAsiaTheme="majorEastAsia" w:cstheme="majorBidi"/>
      <w:color w:val="272727" w:themeColor="text1" w:themeTint="D8"/>
    </w:rPr>
  </w:style>
  <w:style w:type="paragraph" w:styleId="Title">
    <w:name w:val="Title"/>
    <w:basedOn w:val="Normal"/>
    <w:next w:val="Normal"/>
    <w:link w:val="TitleChar"/>
    <w:uiPriority w:val="10"/>
    <w:qFormat/>
    <w:rsid w:val="00735B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5B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5B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5B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5BBB"/>
    <w:pPr>
      <w:spacing w:before="160"/>
      <w:jc w:val="center"/>
    </w:pPr>
    <w:rPr>
      <w:i/>
      <w:iCs/>
      <w:color w:val="404040" w:themeColor="text1" w:themeTint="BF"/>
    </w:rPr>
  </w:style>
  <w:style w:type="character" w:customStyle="1" w:styleId="QuoteChar">
    <w:name w:val="Quote Char"/>
    <w:basedOn w:val="DefaultParagraphFont"/>
    <w:link w:val="Quote"/>
    <w:uiPriority w:val="29"/>
    <w:rsid w:val="00735BBB"/>
    <w:rPr>
      <w:i/>
      <w:iCs/>
      <w:color w:val="404040" w:themeColor="text1" w:themeTint="BF"/>
    </w:rPr>
  </w:style>
  <w:style w:type="paragraph" w:styleId="ListParagraph">
    <w:name w:val="List Paragraph"/>
    <w:basedOn w:val="Normal"/>
    <w:uiPriority w:val="34"/>
    <w:qFormat/>
    <w:rsid w:val="00735BBB"/>
    <w:pPr>
      <w:ind w:left="720"/>
      <w:contextualSpacing/>
    </w:pPr>
  </w:style>
  <w:style w:type="character" w:styleId="IntenseEmphasis">
    <w:name w:val="Intense Emphasis"/>
    <w:basedOn w:val="DefaultParagraphFont"/>
    <w:uiPriority w:val="21"/>
    <w:qFormat/>
    <w:rsid w:val="00735BBB"/>
    <w:rPr>
      <w:i/>
      <w:iCs/>
      <w:color w:val="0F4761" w:themeColor="accent1" w:themeShade="BF"/>
    </w:rPr>
  </w:style>
  <w:style w:type="paragraph" w:styleId="IntenseQuote">
    <w:name w:val="Intense Quote"/>
    <w:basedOn w:val="Normal"/>
    <w:next w:val="Normal"/>
    <w:link w:val="IntenseQuoteChar"/>
    <w:uiPriority w:val="30"/>
    <w:qFormat/>
    <w:rsid w:val="00735B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5BBB"/>
    <w:rPr>
      <w:i/>
      <w:iCs/>
      <w:color w:val="0F4761" w:themeColor="accent1" w:themeShade="BF"/>
    </w:rPr>
  </w:style>
  <w:style w:type="character" w:styleId="IntenseReference">
    <w:name w:val="Intense Reference"/>
    <w:basedOn w:val="DefaultParagraphFont"/>
    <w:uiPriority w:val="32"/>
    <w:qFormat/>
    <w:rsid w:val="00735BBB"/>
    <w:rPr>
      <w:b/>
      <w:bCs/>
      <w:smallCaps/>
      <w:color w:val="0F4761" w:themeColor="accent1" w:themeShade="BF"/>
      <w:spacing w:val="5"/>
    </w:rPr>
  </w:style>
  <w:style w:type="table" w:styleId="TableGrid">
    <w:name w:val="Table Grid"/>
    <w:basedOn w:val="TableNormal"/>
    <w:uiPriority w:val="39"/>
    <w:rsid w:val="00735B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810A73"/>
    <w:rPr>
      <w:b/>
      <w:bCs/>
    </w:rPr>
  </w:style>
  <w:style w:type="character" w:customStyle="1" w:styleId="CommentSubjectChar">
    <w:name w:val="Comment Subject Char"/>
    <w:basedOn w:val="CommentTextChar"/>
    <w:link w:val="CommentSubject"/>
    <w:uiPriority w:val="99"/>
    <w:semiHidden/>
    <w:rsid w:val="00810A73"/>
    <w:rPr>
      <w:b/>
      <w:bCs/>
      <w:sz w:val="20"/>
      <w:szCs w:val="20"/>
    </w:rPr>
  </w:style>
  <w:style w:type="paragraph" w:styleId="Revision">
    <w:name w:val="Revision"/>
    <w:hidden/>
    <w:uiPriority w:val="99"/>
    <w:semiHidden/>
    <w:rsid w:val="0055385E"/>
    <w:pPr>
      <w:spacing w:after="0" w:line="240" w:lineRule="auto"/>
    </w:pPr>
  </w:style>
  <w:style w:type="character" w:styleId="Hyperlink">
    <w:name w:val="Hyperlink"/>
    <w:basedOn w:val="DefaultParagraphFont"/>
    <w:uiPriority w:val="99"/>
    <w:unhideWhenUsed/>
    <w:rsid w:val="00130012"/>
    <w:rPr>
      <w:color w:val="467886" w:themeColor="hyperlink"/>
      <w:u w:val="single"/>
    </w:rPr>
  </w:style>
  <w:style w:type="character" w:styleId="UnresolvedMention">
    <w:name w:val="Unresolved Mention"/>
    <w:basedOn w:val="DefaultParagraphFont"/>
    <w:uiPriority w:val="99"/>
    <w:semiHidden/>
    <w:unhideWhenUsed/>
    <w:rsid w:val="00130012"/>
    <w:rPr>
      <w:color w:val="605E5C"/>
      <w:shd w:val="clear" w:color="auto" w:fill="E1DFDD"/>
    </w:rPr>
  </w:style>
  <w:style w:type="character" w:styleId="FollowedHyperlink">
    <w:name w:val="FollowedHyperlink"/>
    <w:basedOn w:val="DefaultParagraphFont"/>
    <w:uiPriority w:val="99"/>
    <w:semiHidden/>
    <w:unhideWhenUsed/>
    <w:rsid w:val="00047ECE"/>
    <w:rPr>
      <w:color w:val="96607D" w:themeColor="followedHyperlink"/>
      <w:u w:val="single"/>
    </w:rPr>
  </w:style>
  <w:style w:type="paragraph" w:styleId="Header">
    <w:name w:val="header"/>
    <w:basedOn w:val="Normal"/>
    <w:link w:val="HeaderChar"/>
    <w:uiPriority w:val="99"/>
    <w:unhideWhenUsed/>
    <w:rsid w:val="00655C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5C5D"/>
  </w:style>
  <w:style w:type="paragraph" w:styleId="Footer">
    <w:name w:val="footer"/>
    <w:basedOn w:val="Normal"/>
    <w:link w:val="FooterChar"/>
    <w:uiPriority w:val="99"/>
    <w:unhideWhenUsed/>
    <w:rsid w:val="00655C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5C5D"/>
  </w:style>
  <w:style w:type="character" w:styleId="Mention">
    <w:name w:val="Mention"/>
    <w:basedOn w:val="DefaultParagraphFont"/>
    <w:uiPriority w:val="99"/>
    <w:unhideWhenUsed/>
    <w:rsid w:val="009862E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tfaforms.com/5223055"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tfaforms.com/5223055"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tfaforms.com/5223055" TargetMode="External"/><Relationship Id="rId5" Type="http://schemas.openxmlformats.org/officeDocument/2006/relationships/styles" Target="styles.xml"/><Relationship Id="rId15" Type="http://schemas.openxmlformats.org/officeDocument/2006/relationships/image" Target="media/image2.jpg"/><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tfaforms.com/52230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832da2c-dbf7-4a33-b925-8c19eed96a98" xsi:nil="true"/>
    <Checked xmlns="a034a5bb-4c89-45ca-9e86-fd812a19e47c">true</Checked>
    <lcf76f155ced4ddcb4097134ff3c332f xmlns="a034a5bb-4c89-45ca-9e86-fd812a19e47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460FA799F0C884285B9AFE7D929FD94" ma:contentTypeVersion="20" ma:contentTypeDescription="Create a new document." ma:contentTypeScope="" ma:versionID="6a519dcafac109575eeba7cce3446f7b">
  <xsd:schema xmlns:xsd="http://www.w3.org/2001/XMLSchema" xmlns:xs="http://www.w3.org/2001/XMLSchema" xmlns:p="http://schemas.microsoft.com/office/2006/metadata/properties" xmlns:ns2="a034a5bb-4c89-45ca-9e86-fd812a19e47c" xmlns:ns3="4832da2c-dbf7-4a33-b925-8c19eed96a98" targetNamespace="http://schemas.microsoft.com/office/2006/metadata/properties" ma:root="true" ma:fieldsID="efe0ba83466dbb911a7e0206f7686321" ns2:_="" ns3:_="">
    <xsd:import namespace="a034a5bb-4c89-45ca-9e86-fd812a19e47c"/>
    <xsd:import namespace="4832da2c-dbf7-4a33-b925-8c19eed96a9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2:MediaLengthInSeconds" minOccurs="0"/>
                <xsd:element ref="ns2:lcf76f155ced4ddcb4097134ff3c332f" minOccurs="0"/>
                <xsd:element ref="ns3:TaxCatchAll" minOccurs="0"/>
                <xsd:element ref="ns2:Checked"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a5bb-4c89-45ca-9e86-fd812a19e4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3ab011d-9cfb-4e0a-9549-680017c18a72" ma:termSetId="09814cd3-568e-fe90-9814-8d621ff8fb84" ma:anchorId="fba54fb3-c3e1-fe81-a776-ca4b69148c4d" ma:open="true" ma:isKeyword="false">
      <xsd:complexType>
        <xsd:sequence>
          <xsd:element ref="pc:Terms" minOccurs="0" maxOccurs="1"/>
        </xsd:sequence>
      </xsd:complexType>
    </xsd:element>
    <xsd:element name="Checked" ma:index="24" nillable="true" ma:displayName="Checked " ma:default="1" ma:format="Dropdown" ma:internalName="Checked">
      <xsd:simpleType>
        <xsd:restriction base="dms:Boolea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32da2c-dbf7-4a33-b925-8c19eed96a9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769e638-fd3e-4da6-b83f-951218405d78}" ma:internalName="TaxCatchAll" ma:showField="CatchAllData" ma:web="4832da2c-dbf7-4a33-b925-8c19eed96a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741379-72A0-4856-8E6D-EEEEE25A5985}">
  <ds:schemaRefs>
    <ds:schemaRef ds:uri="http://schemas.microsoft.com/office/2006/metadata/properties"/>
    <ds:schemaRef ds:uri="http://schemas.microsoft.com/office/infopath/2007/PartnerControls"/>
    <ds:schemaRef ds:uri="4832da2c-dbf7-4a33-b925-8c19eed96a98"/>
    <ds:schemaRef ds:uri="a034a5bb-4c89-45ca-9e86-fd812a19e47c"/>
  </ds:schemaRefs>
</ds:datastoreItem>
</file>

<file path=customXml/itemProps2.xml><?xml version="1.0" encoding="utf-8"?>
<ds:datastoreItem xmlns:ds="http://schemas.openxmlformats.org/officeDocument/2006/customXml" ds:itemID="{ED5D48B2-C7F4-4CF6-9D22-583FCD4F52A4}">
  <ds:schemaRefs>
    <ds:schemaRef ds:uri="http://schemas.microsoft.com/sharepoint/v3/contenttype/forms"/>
  </ds:schemaRefs>
</ds:datastoreItem>
</file>

<file path=customXml/itemProps3.xml><?xml version="1.0" encoding="utf-8"?>
<ds:datastoreItem xmlns:ds="http://schemas.openxmlformats.org/officeDocument/2006/customXml" ds:itemID="{262BACA9-B047-4F72-8F5D-6673C6A958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34a5bb-4c89-45ca-9e86-fd812a19e47c"/>
    <ds:schemaRef ds:uri="4832da2c-dbf7-4a33-b925-8c19eed96a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588</Words>
  <Characters>3356</Characters>
  <Application>Microsoft Office Word</Application>
  <DocSecurity>0</DocSecurity>
  <Lines>27</Lines>
  <Paragraphs>7</Paragraphs>
  <ScaleCrop>false</ScaleCrop>
  <Company/>
  <LinksUpToDate>false</LinksUpToDate>
  <CharactersWithSpaces>3937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Garry Donegan</dc:creator>
  <cp:keywords/>
  <dc:description/>
  <cp:lastModifiedBy>Garry Donegan</cp:lastModifiedBy>
  <cp:revision>2</cp:revision>
  <dcterms:created xsi:type="dcterms:W3CDTF">2026-05-29T08:24:00Z</dcterms:created>
  <dcterms:modified xsi:type="dcterms:W3CDTF">2026-05-29T08:24:00Z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0x0101002460FA799F0C884285B9AFE7D929FD94</vt:lpwstr>
  </property>
  <property fmtid="{D5CDD505-2E9C-101B-9397-08002B2CF9AE}" pid="3" name="MediaServiceImageTags">
    <vt:lpwstr/>
  </property>
</Properties>
</file>